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10C" w:rsidRDefault="00EE7732">
      <w:r>
        <w:rPr>
          <w:noProof/>
        </w:rPr>
        <mc:AlternateContent>
          <mc:Choice Requires="wpg">
            <w:drawing>
              <wp:anchor distT="0" distB="0" distL="114300" distR="114300" simplePos="0" relativeHeight="251649536" behindDoc="0" locked="0" layoutInCell="0" allowOverlap="1" wp14:anchorId="3EB6A3C3" wp14:editId="7FB554C4">
                <wp:simplePos x="0" y="0"/>
                <wp:positionH relativeFrom="page">
                  <wp:posOffset>-76200</wp:posOffset>
                </wp:positionH>
                <wp:positionV relativeFrom="margin">
                  <wp:posOffset>547255</wp:posOffset>
                </wp:positionV>
                <wp:extent cx="7771765" cy="8589098"/>
                <wp:effectExtent l="0" t="0" r="0" b="2540"/>
                <wp:wrapNone/>
                <wp:docPr id="5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765" cy="8589098"/>
                          <a:chOff x="0" y="2225"/>
                          <a:chExt cx="12239" cy="12175"/>
                        </a:xfrm>
                      </wpg:grpSpPr>
                      <wpg:grpSp>
                        <wpg:cNvPr id="51" name="Group 4"/>
                        <wpg:cNvGrpSpPr>
                          <a:grpSpLocks/>
                        </wpg:cNvGrpSpPr>
                        <wpg:grpSpPr bwMode="auto">
                          <a:xfrm>
                            <a:off x="0" y="9661"/>
                            <a:ext cx="12239" cy="4739"/>
                            <a:chOff x="-6" y="3399"/>
                            <a:chExt cx="12197" cy="4253"/>
                          </a:xfrm>
                        </wpg:grpSpPr>
                        <wpg:grpSp>
                          <wpg:cNvPr id="52" name="Group 5"/>
                          <wpg:cNvGrpSpPr>
                            <a:grpSpLocks/>
                          </wpg:cNvGrpSpPr>
                          <wpg:grpSpPr bwMode="auto">
                            <a:xfrm>
                              <a:off x="-6" y="3717"/>
                              <a:ext cx="12189" cy="3550"/>
                              <a:chOff x="18" y="7468"/>
                              <a:chExt cx="12189" cy="3550"/>
                            </a:xfrm>
                          </wpg:grpSpPr>
                          <wps:wsp>
                            <wps:cNvPr id="53" name="Freeform 6"/>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7"/>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8"/>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6" name="Freeform 9"/>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0"/>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1"/>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2"/>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3"/>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4"/>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2" name="Rectangle 15"/>
                        <wps:cNvSpPr>
                          <a:spLocks noChangeArrowheads="1"/>
                        </wps:cNvSpPr>
                        <wps:spPr bwMode="auto">
                          <a:xfrm>
                            <a:off x="2334" y="2225"/>
                            <a:ext cx="9054" cy="1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708" w:rsidRPr="0051550B" w:rsidRDefault="00431708" w:rsidP="00EE7732">
                              <w:pPr>
                                <w:spacing w:after="0"/>
                                <w:ind w:left="-720"/>
                                <w:rPr>
                                  <w:rFonts w:ascii="Times New Roman" w:hAnsi="Times New Roman"/>
                                  <w:b/>
                                  <w:bCs/>
                                  <w:color w:val="808080"/>
                                  <w:sz w:val="32"/>
                                  <w:szCs w:val="32"/>
                                </w:rPr>
                              </w:pPr>
                              <w:r w:rsidRPr="0051550B">
                                <w:rPr>
                                  <w:rFonts w:ascii="Times New Roman" w:hAnsi="Times New Roman"/>
                                  <w:b/>
                                  <w:bCs/>
                                  <w:sz w:val="32"/>
                                  <w:szCs w:val="32"/>
                                </w:rPr>
                                <w:t xml:space="preserve">Lou </w:t>
                              </w:r>
                              <w:r w:rsidR="00EE7732">
                                <w:rPr>
                                  <w:rFonts w:ascii="Times New Roman" w:hAnsi="Times New Roman"/>
                                  <w:b/>
                                  <w:bCs/>
                                  <w:sz w:val="32"/>
                                  <w:szCs w:val="32"/>
                                </w:rPr>
                                <w:t xml:space="preserve">Louisiana </w:t>
                              </w:r>
                              <w:r w:rsidRPr="0051550B">
                                <w:rPr>
                                  <w:rFonts w:ascii="Times New Roman" w:hAnsi="Times New Roman"/>
                                  <w:b/>
                                  <w:bCs/>
                                  <w:sz w:val="32"/>
                                  <w:szCs w:val="32"/>
                                </w:rPr>
                                <w:t>Department of Environmental Quality</w:t>
                              </w:r>
                            </w:p>
                            <w:p w:rsidR="00431708" w:rsidRPr="0051550B" w:rsidRDefault="00431708">
                              <w:pPr>
                                <w:spacing w:after="0"/>
                                <w:rPr>
                                  <w:rFonts w:ascii="Times New Roman" w:hAnsi="Times New Roman"/>
                                  <w:b/>
                                  <w:bCs/>
                                  <w:color w:val="808080"/>
                                  <w:sz w:val="32"/>
                                  <w:szCs w:val="32"/>
                                </w:rPr>
                              </w:pPr>
                            </w:p>
                          </w:txbxContent>
                        </wps:txbx>
                        <wps:bodyPr rot="0" vert="horz" wrap="square" lIns="91440" tIns="45720" rIns="91440" bIns="45720" anchor="t" anchorCtr="0" upright="1">
                          <a:spAutoFit/>
                        </wps:bodyPr>
                      </wps:wsp>
                      <wps:wsp>
                        <wps:cNvPr id="63" name="Rectangle 16"/>
                        <wps:cNvSpPr>
                          <a:spLocks noChangeArrowheads="1"/>
                        </wps:cNvSpPr>
                        <wps:spPr bwMode="auto">
                          <a:xfrm>
                            <a:off x="6494" y="11160"/>
                            <a:ext cx="4998"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708" w:rsidRPr="0051550B" w:rsidRDefault="00741750" w:rsidP="00ED310C">
                              <w:pPr>
                                <w:jc w:val="right"/>
                                <w:rPr>
                                  <w:rFonts w:ascii="Times New Roman" w:hAnsi="Times New Roman"/>
                                  <w:sz w:val="52"/>
                                  <w:szCs w:val="52"/>
                                </w:rPr>
                              </w:pPr>
                              <w:r>
                                <w:rPr>
                                  <w:rFonts w:ascii="Times New Roman" w:hAnsi="Times New Roman"/>
                                  <w:sz w:val="52"/>
                                  <w:szCs w:val="52"/>
                                </w:rPr>
                                <w:t>September</w:t>
                              </w:r>
                              <w:r w:rsidR="00C6036F">
                                <w:rPr>
                                  <w:rFonts w:ascii="Times New Roman" w:hAnsi="Times New Roman"/>
                                  <w:sz w:val="52"/>
                                  <w:szCs w:val="52"/>
                                </w:rPr>
                                <w:t xml:space="preserve"> 2017</w:t>
                              </w:r>
                            </w:p>
                          </w:txbxContent>
                        </wps:txbx>
                        <wps:bodyPr rot="0" vert="horz" wrap="square" lIns="91440" tIns="45720" rIns="91440" bIns="45720" anchor="t" anchorCtr="0" upright="1">
                          <a:spAutoFit/>
                        </wps:bodyPr>
                      </wps:wsp>
                      <wps:wsp>
                        <wps:cNvPr id="64" name="Rectangle 17"/>
                        <wps:cNvSpPr>
                          <a:spLocks noChangeArrowheads="1"/>
                        </wps:cNvSpPr>
                        <wps:spPr bwMode="auto">
                          <a:xfrm>
                            <a:off x="1800" y="3344"/>
                            <a:ext cx="8638" cy="6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708" w:rsidRDefault="00431708">
                              <w:pPr>
                                <w:spacing w:after="0"/>
                                <w:rPr>
                                  <w:rFonts w:ascii="Times New Roman" w:hAnsi="Times New Roman"/>
                                  <w:b/>
                                  <w:bCs/>
                                  <w:sz w:val="72"/>
                                  <w:szCs w:val="72"/>
                                </w:rPr>
                              </w:pPr>
                            </w:p>
                            <w:p w:rsidR="00431708" w:rsidRPr="0051550B" w:rsidRDefault="00431708">
                              <w:pPr>
                                <w:spacing w:after="0"/>
                                <w:rPr>
                                  <w:rFonts w:ascii="Times New Roman" w:hAnsi="Times New Roman"/>
                                  <w:b/>
                                  <w:bCs/>
                                  <w:color w:val="1F497D"/>
                                  <w:sz w:val="72"/>
                                  <w:szCs w:val="72"/>
                                </w:rPr>
                              </w:pPr>
                              <w:r w:rsidRPr="0051550B">
                                <w:rPr>
                                  <w:rFonts w:ascii="Times New Roman" w:hAnsi="Times New Roman"/>
                                  <w:b/>
                                  <w:bCs/>
                                  <w:sz w:val="72"/>
                                  <w:szCs w:val="72"/>
                                </w:rPr>
                                <w:t>EQuIS Data Processor</w:t>
                              </w:r>
                            </w:p>
                            <w:p w:rsidR="00431708" w:rsidRPr="0051550B" w:rsidRDefault="00431708">
                              <w:pPr>
                                <w:rPr>
                                  <w:rFonts w:ascii="Times New Roman" w:hAnsi="Times New Roman"/>
                                  <w:b/>
                                  <w:bCs/>
                                  <w:color w:val="4F81BD"/>
                                  <w:sz w:val="40"/>
                                  <w:szCs w:val="40"/>
                                </w:rPr>
                              </w:pPr>
                              <w:r w:rsidRPr="0051550B">
                                <w:rPr>
                                  <w:rFonts w:ascii="Times New Roman" w:hAnsi="Times New Roman"/>
                                  <w:b/>
                                  <w:bCs/>
                                  <w:sz w:val="40"/>
                                  <w:szCs w:val="40"/>
                                </w:rPr>
                                <w:t>User Guide</w:t>
                              </w:r>
                            </w:p>
                            <w:p w:rsidR="00431708" w:rsidRPr="0051550B" w:rsidRDefault="00C6036F">
                              <w:pPr>
                                <w:rPr>
                                  <w:rFonts w:ascii="Times New Roman" w:hAnsi="Times New Roman"/>
                                  <w:b/>
                                  <w:bCs/>
                                  <w:color w:val="808080"/>
                                  <w:sz w:val="32"/>
                                  <w:szCs w:val="32"/>
                                </w:rPr>
                              </w:pPr>
                              <w:r>
                                <w:rPr>
                                  <w:rFonts w:ascii="Times New Roman" w:hAnsi="Times New Roman"/>
                                  <w:b/>
                                  <w:bCs/>
                                  <w:color w:val="808080"/>
                                  <w:sz w:val="32"/>
                                  <w:szCs w:val="32"/>
                                </w:rPr>
                                <w:t>Revision 2</w:t>
                              </w:r>
                            </w:p>
                            <w:p w:rsidR="00431708" w:rsidRPr="00ED310C" w:rsidRDefault="00431708">
                              <w:pPr>
                                <w:rPr>
                                  <w:b/>
                                  <w:bCs/>
                                  <w:color w:val="808080"/>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up 3" o:spid="_x0000_s1026" style="position:absolute;margin-left:-6pt;margin-top:43.1pt;width:611.95pt;height:676.3pt;z-index:251649536;mso-width-percent:1000;mso-position-horizontal-relative:page;mso-position-vertical-relative:margin;mso-width-percent:1000;mso-height-relative:margin" coordorigin=",2225" coordsize="12239,1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" o:allowincell="f">
                <v:group id="Group 4"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SxMIA&#10;AADbAAAADwAAAGRycy9kb3ducmV2LnhtbESPUWsCMRCE3wX/Q1ihb5rTosjVKCIIFvtQtT9guax3&#10;h8nmSFa9/vumUOjjMDPfMKtN7516UExtYAPTSQGKuAq25drA12U/XoJKgmzRBSYD35Rgsx4OVlja&#10;8OQTPc5SqwzhVKKBRqQrtU5VQx7TJHTE2buG6FGyjLW2EZ8Z7p2eFcVCe2w5LzTY0a6h6na+ewPi&#10;jnyqlu/z472Yuo/PaNvFTox5GfXbN1BCvfyH/9oHa2D+Cr9f8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9LEwgAAANsAAAAPAAAAAAAAAAAAAAAAAJgCAABkcnMvZG93&#10;bnJldi54bWxQSwUGAAAAAAQABAD1AAAAhwM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2jcYA&#10;AADbAAAADwAAAGRycy9kb3ducmV2LnhtbESPT2sCMRTE7wW/Q3hCL0WztlbL1ihSKq2n+g96fWxe&#10;N6ublzWJuvXTN4VCj8PM/IaZzFpbizP5UDlWMOhnIIgLpysuFey2i94TiBCRNdaOScE3BZhNOzcT&#10;zLW78JrOm1iKBOGQowITY5NLGQpDFkPfNcTJ+3LeYkzSl1J7vCS4reV9lo2kxYrTgsGGXgwVh83J&#10;Klhd137+0Bz9Fc2w/NgvP+/Gr29K3Xbb+TOISG38D/+137WCxyH8fkk/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R2jcYAAADb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hTMQA&#10;AADbAAAADwAAAGRycy9kb3ducmV2LnhtbESPS2vDMBCE74X8B7GF3hq5onngWAlJQ2kIueTh+2Jt&#10;bCfWylhq4v77KlDocZiZb5hs0dtG3KjztWMNb8MEBHHhTM2lhtPx83UKwgdkg41j0vBDHhbzwVOG&#10;qXF33tPtEEoRIexT1FCF0KZS+qIii37oWuLonV1nMUTZldJ0eI9w20iVJGNpsea4UGFLHxUV18O3&#10;1TA5rt/XS7NVqy8OF1Xk6pLvlNYvz/1yBiJQH/7Df+2N0TAaweN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JIUzEAAAA2wAAAA8AAAAAAAAAAAAAAAAAmAIAAGRycy9k&#10;b3ducmV2LnhtbFBLBQYAAAAABAAEAPUAAACJAw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T3sMA&#10;AADbAAAADwAAAGRycy9kb3ducmV2LnhtbESPT4vCMBTE7wt+h/AEb2viyqpUo0hh/xy82Or90Tzb&#10;YvNSmmytfvqNsLDHYWZ+w2x2g21ET52vHWuYTRUI4sKZmksNp/zjdQXCB2SDjWPScCcPu+3oZYOJ&#10;cTc+Up+FUkQI+wQ1VCG0iZS+qMiin7qWOHoX11kMUXalNB3eItw28k2phbRYc1yosKW0ouKa/VgN&#10;xz6dnz9zRffcLJuv5SFTj0eq9WQ87NcgAg3hP/zX/jYa3hfw/B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T3sMAAADbAAAADwAAAAAAAAAAAAAAAACYAgAAZHJzL2Rv&#10;d25yZXYueG1sUEsFBgAAAAAEAAQA9QAAAIgDA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jsUA&#10;AADbAAAADwAAAGRycy9kb3ducmV2LnhtbESPQWsCMRSE74X+h/CE3mrWglZWo0hpSy+Fuoro7e3m&#10;mV3cvCxJqmt/fVMQehxm5htmvuxtK87kQ+NYwWiYgSCunG7YKNhu3h6nIEJE1tg6JgVXCrBc3N/N&#10;Mdfuwms6F9GIBOGQo4I6xi6XMlQ1WQxD1xEn7+i8xZikN1J7vCS4beVTlk2kxYbTQo0dvdRUnYpv&#10;q2Anv8bFfm0+XXkos9K/7lrz867Uw6BfzUBE6uN/+Nb+0ArGz/D3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4eOxQAAANsAAAAPAAAAAAAAAAAAAAAAAJgCAABkcnMv&#10;ZG93bnJldi54bWxQSwUGAAAAAAQABAD1AAAAigM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TtsIA&#10;AADbAAAADwAAAGRycy9kb3ducmV2LnhtbERPz2vCMBS+D/Y/hDfwMmY6QSmdaRmWiQdB1w12fWve&#10;2rLmpSTR1v/eHASPH9/vdTGZXpzJ+c6ygtd5AoK4trrjRsH318dLCsIHZI29ZVJwIQ9F/viwxkzb&#10;kT/pXIVGxBD2GSpoQxgyKX3dkkE/twNx5P6sMxgidI3UDscYbnq5SJKVNNhxbGhxoE1L9X91Mgqq&#10;8qd6vvjjoSzT47D9dfuNGVOlZk/T+xuIQFO4i2/unVawjGPjl/gD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BO2wgAAANsAAAAPAAAAAAAAAAAAAAAAAJgCAABkcnMvZG93&#10;bnJldi54bWxQSwUGAAAAAAQABAD1AAAAhwM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aYsMA&#10;AADbAAAADwAAAGRycy9kb3ducmV2LnhtbESPzWrDMBCE74G8g9hAb4kcl4bUtRySQml7jPNzXqyt&#10;ZWqtHEuN3bevCoEch5n5hsk3o23FlXrfOFawXCQgiCunG64VHA9v8zUIH5A1to5JwS952BTTSY6Z&#10;dgPv6VqGWkQI+wwVmBC6TEpfGbLoF64jjt6X6y2GKPta6h6HCLetTJNkJS02HBcMdvRqqPouf6yC&#10;07CXOrSXz/N7uUwfm/MurS5GqYfZuH0BEWgM9/Ct/aEVPD3D/5f4A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aYsMAAADb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18EA&#10;AADbAAAADwAAAGRycy9kb3ducmV2LnhtbERPyWrDMBC9F/oPYgq91XLTEIwbJaQhhd6CE0PobbAm&#10;tok1ciTVy99Xh0KPj7evt5PpxEDOt5YVvCYpCOLK6pZrBeX58yUD4QOyxs4yKZjJw3bz+LDGXNuR&#10;CxpOoRYxhH2OCpoQ+lxKXzVk0Ce2J47c1TqDIUJXS+1wjOGmk4s0XUmDLceGBnvaN1TdTj9GwZs7&#10;Lg7F5e7RXrN9+THMy+9+Vur5adq9gwg0hX/xn/tLK1jF9fFL/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0ZdfBAAAA2wAAAA8AAAAAAAAAAAAAAAAAmAIAAGRycy9kb3du&#10;cmV2LnhtbFBLBQYAAAAABAAEAPUAAACGAw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D0sUA&#10;AADbAAAADwAAAGRycy9kb3ducmV2LnhtbESPQUvDQBSE74L/YXlCb+2mFqvEbIqEVgr2UGvF6zP7&#10;3A1m34bsmsZ/7xYKHoeZ+YYpVqNrxUB9aDwrmM8yEMS11w0bBce3zfQBRIjIGlvPpOCXAqzK66sC&#10;c+1P/ErDIRqRIBxyVGBj7HIpQ23JYZj5jjh5X753GJPsjdQ9nhLctfI2y5bSYcNpwWJHlaX6+/Dj&#10;FDzv76qFGT623Ytv7Pvu/mg+q7VSk5vx6RFEpDH+hy/trVawnMP5S/oB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IPSxQAAANsAAAAPAAAAAAAAAAAAAAAAAJgCAABkcnMv&#10;ZG93bnJldi54bWxQSwUGAAAAAAQABAD1AAAAigMAAAAA&#10;" path="m,1038l,2411,4102,3432,4102,,,1038xe" fillcolor="#d3dfee" stroked="f">
                    <v:fill opacity="46003f"/>
                    <v:path arrowok="t" o:connecttype="custom" o:connectlocs="0,1038;0,2411;4102,3432;4102,0;0,1038" o:connectangles="0,0,0,0,0"/>
                  </v:shape>
                </v:group>
                <v:rect id="Rectangle 15" o:spid="_x0000_s1038" style="position:absolute;left:2334;top:2225;width:9054;height:1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xGMQA&#10;AADbAAAADwAAAGRycy9kb3ducmV2LnhtbESP3WrCQBSE7wt9h+UUvCm6USTV6CrFH4jeNc0DHLPH&#10;JDV7NmRXjW/fLQi9HGbmG2a57k0jbtS52rKC8SgCQVxYXXOpIP/eD2cgnEfW2FgmBQ9ysF69viwx&#10;0fbOX3TLfCkChF2CCirv20RKV1Rk0I1sSxy8s+0M+iC7UuoO7wFuGjmJolgarDksVNjSpqLikl2N&#10;gsNxesw3qfy5zOvte/qRRfIU75QavPWfCxCeev8ffrZTrSCewN+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QcRjEAAAA2wAAAA8AAAAAAAAAAAAAAAAAmAIAAGRycy9k&#10;b3ducmV2LnhtbFBLBQYAAAAABAAEAPUAAACJAwAAAAA=&#10;" filled="f" stroked="f">
                  <v:textbox style="mso-fit-shape-to-text:t">
                    <w:txbxContent>
                      <w:p w:rsidR="00431708" w:rsidRPr="0051550B" w:rsidRDefault="00431708" w:rsidP="00EE7732">
                        <w:pPr>
                          <w:spacing w:after="0"/>
                          <w:ind w:left="-720"/>
                          <w:rPr>
                            <w:rFonts w:ascii="Times New Roman" w:hAnsi="Times New Roman"/>
                            <w:b/>
                            <w:bCs/>
                            <w:color w:val="808080"/>
                            <w:sz w:val="32"/>
                            <w:szCs w:val="32"/>
                          </w:rPr>
                        </w:pPr>
                        <w:r w:rsidRPr="0051550B">
                          <w:rPr>
                            <w:rFonts w:ascii="Times New Roman" w:hAnsi="Times New Roman"/>
                            <w:b/>
                            <w:bCs/>
                            <w:sz w:val="32"/>
                            <w:szCs w:val="32"/>
                          </w:rPr>
                          <w:t xml:space="preserve">Lou </w:t>
                        </w:r>
                        <w:r w:rsidR="00EE7732">
                          <w:rPr>
                            <w:rFonts w:ascii="Times New Roman" w:hAnsi="Times New Roman"/>
                            <w:b/>
                            <w:bCs/>
                            <w:sz w:val="32"/>
                            <w:szCs w:val="32"/>
                          </w:rPr>
                          <w:t xml:space="preserve">Louisiana </w:t>
                        </w:r>
                        <w:r w:rsidRPr="0051550B">
                          <w:rPr>
                            <w:rFonts w:ascii="Times New Roman" w:hAnsi="Times New Roman"/>
                            <w:b/>
                            <w:bCs/>
                            <w:sz w:val="32"/>
                            <w:szCs w:val="32"/>
                          </w:rPr>
                          <w:t>Department of Environmental Quality</w:t>
                        </w:r>
                      </w:p>
                      <w:p w:rsidR="00431708" w:rsidRPr="0051550B" w:rsidRDefault="00431708">
                        <w:pPr>
                          <w:spacing w:after="0"/>
                          <w:rPr>
                            <w:rFonts w:ascii="Times New Roman" w:hAnsi="Times New Roman"/>
                            <w:b/>
                            <w:bCs/>
                            <w:color w:val="808080"/>
                            <w:sz w:val="32"/>
                            <w:szCs w:val="32"/>
                          </w:rPr>
                        </w:pPr>
                      </w:p>
                    </w:txbxContent>
                  </v:textbox>
                </v:rect>
                <v:rect id="Rectangle 16" o:spid="_x0000_s1039" style="position:absolute;left:6494;top:11160;width:4998;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zUg8QA&#10;AADbAAAADwAAAGRycy9kb3ducmV2LnhtbESP0WrCQBRE3wv+w3IFX4putCVqdBXRFlLfjH7ANXtN&#10;otm7Ibtq+vfdQqGPw8ycYZbrztTiQa2rLCsYjyIQxLnVFRcKTsfP4QyE88gaa8uk4JscrFe9lyUm&#10;2j75QI/MFyJA2CWooPS+SaR0eUkG3cg2xMG72NagD7ItpG7xGeCmlpMoiqXBisNCiQ1tS8pv2d0o&#10;+Nq/70/bVF5v82r3mk6zSJ7jD6UG/W6zAOGp8//hv3aqFcRv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c1IPEAAAA2wAAAA8AAAAAAAAAAAAAAAAAmAIAAGRycy9k&#10;b3ducmV2LnhtbFBLBQYAAAAABAAEAPUAAACJAwAAAAA=&#10;" filled="f" stroked="f">
                  <v:textbox style="mso-fit-shape-to-text:t">
                    <w:txbxContent>
                      <w:p w:rsidR="00431708" w:rsidRPr="0051550B" w:rsidRDefault="00741750" w:rsidP="00ED310C">
                        <w:pPr>
                          <w:jc w:val="right"/>
                          <w:rPr>
                            <w:rFonts w:ascii="Times New Roman" w:hAnsi="Times New Roman"/>
                            <w:sz w:val="52"/>
                            <w:szCs w:val="52"/>
                          </w:rPr>
                        </w:pPr>
                        <w:r>
                          <w:rPr>
                            <w:rFonts w:ascii="Times New Roman" w:hAnsi="Times New Roman"/>
                            <w:sz w:val="52"/>
                            <w:szCs w:val="52"/>
                          </w:rPr>
                          <w:t>September</w:t>
                        </w:r>
                        <w:r w:rsidR="00C6036F">
                          <w:rPr>
                            <w:rFonts w:ascii="Times New Roman" w:hAnsi="Times New Roman"/>
                            <w:sz w:val="52"/>
                            <w:szCs w:val="52"/>
                          </w:rPr>
                          <w:t xml:space="preserve"> 2017</w:t>
                        </w:r>
                      </w:p>
                    </w:txbxContent>
                  </v:textbox>
                </v:rect>
                <v:rect id="Rectangle 17" o:spid="_x0000_s1040" style="position:absolute;left:1800;top:3344;width:8638;height:621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N8MA&#10;AADbAAAADwAAAGRycy9kb3ducmV2LnhtbESP3YrCMBSE74V9h3AW9k5TVylSjSKKuAsq+PMAx+bY&#10;FpuTkmS1+/ZGELwcZuYbZjJrTS1u5HxlWUG/l4Agzq2uuFBwOq66IxA+IGusLZOCf/Iwm350Jphp&#10;e+c93Q6hEBHCPkMFZQhNJqXPSzLoe7Yhjt7FOoMhSldI7fAe4aaW30mSSoMVx4USG1qUlF8Pf0bB&#10;YLPbue3yukqT5emXrWsX6/Neqa/Pdj4GEagN7/Cr/aMVpEN4fo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r+N8MAAADbAAAADwAAAAAAAAAAAAAAAACYAgAAZHJzL2Rv&#10;d25yZXYueG1sUEsFBgAAAAAEAAQA9QAAAIgDAAAAAA==&#10;" filled="f" stroked="f">
                  <v:textbox>
                    <w:txbxContent>
                      <w:p w:rsidR="00431708" w:rsidRDefault="00431708">
                        <w:pPr>
                          <w:spacing w:after="0"/>
                          <w:rPr>
                            <w:rFonts w:ascii="Times New Roman" w:hAnsi="Times New Roman"/>
                            <w:b/>
                            <w:bCs/>
                            <w:sz w:val="72"/>
                            <w:szCs w:val="72"/>
                          </w:rPr>
                        </w:pPr>
                      </w:p>
                      <w:p w:rsidR="00431708" w:rsidRPr="0051550B" w:rsidRDefault="00431708">
                        <w:pPr>
                          <w:spacing w:after="0"/>
                          <w:rPr>
                            <w:rFonts w:ascii="Times New Roman" w:hAnsi="Times New Roman"/>
                            <w:b/>
                            <w:bCs/>
                            <w:color w:val="1F497D"/>
                            <w:sz w:val="72"/>
                            <w:szCs w:val="72"/>
                          </w:rPr>
                        </w:pPr>
                        <w:r w:rsidRPr="0051550B">
                          <w:rPr>
                            <w:rFonts w:ascii="Times New Roman" w:hAnsi="Times New Roman"/>
                            <w:b/>
                            <w:bCs/>
                            <w:sz w:val="72"/>
                            <w:szCs w:val="72"/>
                          </w:rPr>
                          <w:t>EQuIS Data Processor</w:t>
                        </w:r>
                      </w:p>
                      <w:p w:rsidR="00431708" w:rsidRPr="0051550B" w:rsidRDefault="00431708">
                        <w:pPr>
                          <w:rPr>
                            <w:rFonts w:ascii="Times New Roman" w:hAnsi="Times New Roman"/>
                            <w:b/>
                            <w:bCs/>
                            <w:color w:val="4F81BD"/>
                            <w:sz w:val="40"/>
                            <w:szCs w:val="40"/>
                          </w:rPr>
                        </w:pPr>
                        <w:r w:rsidRPr="0051550B">
                          <w:rPr>
                            <w:rFonts w:ascii="Times New Roman" w:hAnsi="Times New Roman"/>
                            <w:b/>
                            <w:bCs/>
                            <w:sz w:val="40"/>
                            <w:szCs w:val="40"/>
                          </w:rPr>
                          <w:t>User Guide</w:t>
                        </w:r>
                      </w:p>
                      <w:p w:rsidR="00431708" w:rsidRPr="0051550B" w:rsidRDefault="00C6036F">
                        <w:pPr>
                          <w:rPr>
                            <w:rFonts w:ascii="Times New Roman" w:hAnsi="Times New Roman"/>
                            <w:b/>
                            <w:bCs/>
                            <w:color w:val="808080"/>
                            <w:sz w:val="32"/>
                            <w:szCs w:val="32"/>
                          </w:rPr>
                        </w:pPr>
                        <w:r>
                          <w:rPr>
                            <w:rFonts w:ascii="Times New Roman" w:hAnsi="Times New Roman"/>
                            <w:b/>
                            <w:bCs/>
                            <w:color w:val="808080"/>
                            <w:sz w:val="32"/>
                            <w:szCs w:val="32"/>
                          </w:rPr>
                          <w:t>Revision 2</w:t>
                        </w:r>
                      </w:p>
                      <w:p w:rsidR="00431708" w:rsidRPr="00ED310C" w:rsidRDefault="00431708">
                        <w:pPr>
                          <w:rPr>
                            <w:b/>
                            <w:bCs/>
                            <w:color w:val="808080"/>
                            <w:sz w:val="32"/>
                            <w:szCs w:val="32"/>
                          </w:rPr>
                        </w:pPr>
                      </w:p>
                    </w:txbxContent>
                  </v:textbox>
                </v:rect>
                <w10:wrap anchorx="page" anchory="margin"/>
              </v:group>
            </w:pict>
          </mc:Fallback>
        </mc:AlternateContent>
      </w:r>
      <w:r>
        <w:rPr>
          <w:rFonts w:ascii="Times New Roman" w:hAnsi="Times New Roman"/>
          <w:b/>
          <w:bCs/>
          <w:noProof/>
          <w:sz w:val="32"/>
          <w:szCs w:val="32"/>
        </w:rPr>
        <w:drawing>
          <wp:inline distT="0" distB="0" distL="0" distR="0" wp14:anchorId="25D8843D" wp14:editId="7E55DAC5">
            <wp:extent cx="762000" cy="727075"/>
            <wp:effectExtent l="0" t="0" r="0" b="0"/>
            <wp:docPr id="33" name="Picture 3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727075"/>
                    </a:xfrm>
                    <a:prstGeom prst="rect">
                      <a:avLst/>
                    </a:prstGeom>
                    <a:noFill/>
                    <a:ln>
                      <a:noFill/>
                    </a:ln>
                  </pic:spPr>
                </pic:pic>
              </a:graphicData>
            </a:graphic>
          </wp:inline>
        </w:drawing>
      </w:r>
      <w:r w:rsidR="0005040E">
        <w:t xml:space="preserve"> </w:t>
      </w:r>
    </w:p>
    <w:p w:rsidR="00ED310C" w:rsidRDefault="00ED310C"/>
    <w:p w:rsidR="003565B8" w:rsidRPr="0051550B" w:rsidRDefault="00ED310C" w:rsidP="003565B8">
      <w:pPr>
        <w:jc w:val="center"/>
        <w:rPr>
          <w:rFonts w:ascii="Arial" w:hAnsi="Arial" w:cs="Arial"/>
          <w:b/>
          <w:sz w:val="24"/>
          <w:szCs w:val="24"/>
        </w:rPr>
      </w:pPr>
      <w:bookmarkStart w:id="0" w:name="_GoBack"/>
      <w:bookmarkEnd w:id="0"/>
      <w:r>
        <w:rPr>
          <w:rFonts w:ascii="Arial" w:hAnsi="Arial" w:cs="Arial"/>
          <w:b/>
          <w:sz w:val="32"/>
          <w:szCs w:val="32"/>
        </w:rPr>
        <w:br w:type="page"/>
      </w:r>
    </w:p>
    <w:p w:rsidR="003A64D5" w:rsidRDefault="003A64D5" w:rsidP="003565B8">
      <w:pPr>
        <w:jc w:val="center"/>
        <w:rPr>
          <w:rFonts w:ascii="Arial" w:hAnsi="Arial" w:cs="Arial"/>
          <w:b/>
          <w:sz w:val="24"/>
          <w:szCs w:val="24"/>
        </w:rPr>
      </w:pPr>
      <w:r w:rsidRPr="003A64D5">
        <w:rPr>
          <w:rFonts w:ascii="Arial" w:hAnsi="Arial" w:cs="Arial"/>
          <w:b/>
          <w:sz w:val="24"/>
          <w:szCs w:val="24"/>
          <w:u w:val="single"/>
        </w:rPr>
        <w:lastRenderedPageBreak/>
        <w:t>Contacts</w:t>
      </w:r>
    </w:p>
    <w:p w:rsidR="003A64D5" w:rsidRDefault="003A64D5" w:rsidP="003A64D5">
      <w:pPr>
        <w:rPr>
          <w:rFonts w:ascii="Arial" w:hAnsi="Arial" w:cs="Arial"/>
          <w:sz w:val="24"/>
          <w:szCs w:val="24"/>
        </w:rPr>
      </w:pPr>
      <w:r>
        <w:rPr>
          <w:rFonts w:ascii="Arial" w:hAnsi="Arial" w:cs="Arial"/>
          <w:sz w:val="24"/>
          <w:szCs w:val="24"/>
        </w:rPr>
        <w:t>For questions or comments contact:</w:t>
      </w:r>
    </w:p>
    <w:p w:rsidR="003A64D5" w:rsidRDefault="003A64D5" w:rsidP="003A64D5">
      <w:pPr>
        <w:spacing w:after="0"/>
        <w:rPr>
          <w:rFonts w:ascii="Arial" w:hAnsi="Arial" w:cs="Arial"/>
          <w:sz w:val="24"/>
          <w:szCs w:val="24"/>
        </w:rPr>
      </w:pPr>
      <w:r>
        <w:rPr>
          <w:rFonts w:ascii="Arial" w:hAnsi="Arial" w:cs="Arial"/>
          <w:sz w:val="24"/>
          <w:szCs w:val="24"/>
        </w:rPr>
        <w:t>LEADMS Administrator: Erin Folse</w:t>
      </w:r>
    </w:p>
    <w:p w:rsidR="003A64D5" w:rsidRDefault="003A64D5" w:rsidP="003A64D5">
      <w:pPr>
        <w:spacing w:after="0"/>
        <w:rPr>
          <w:rFonts w:ascii="Arial" w:hAnsi="Arial" w:cs="Arial"/>
          <w:sz w:val="24"/>
          <w:szCs w:val="24"/>
        </w:rPr>
      </w:pPr>
      <w:r>
        <w:rPr>
          <w:rFonts w:ascii="Arial" w:hAnsi="Arial" w:cs="Arial"/>
          <w:sz w:val="24"/>
          <w:szCs w:val="24"/>
        </w:rPr>
        <w:t>LDEQ, Underground Storage Tank Division</w:t>
      </w:r>
    </w:p>
    <w:p w:rsidR="003A64D5" w:rsidRDefault="003A64D5" w:rsidP="003A64D5">
      <w:pPr>
        <w:spacing w:after="0"/>
        <w:rPr>
          <w:rFonts w:ascii="Arial" w:hAnsi="Arial" w:cs="Arial"/>
          <w:sz w:val="24"/>
          <w:szCs w:val="24"/>
        </w:rPr>
      </w:pPr>
      <w:r>
        <w:rPr>
          <w:rFonts w:ascii="Arial" w:hAnsi="Arial" w:cs="Arial"/>
          <w:sz w:val="24"/>
          <w:szCs w:val="24"/>
        </w:rPr>
        <w:t>P.O. Box 4314</w:t>
      </w:r>
    </w:p>
    <w:p w:rsidR="003A64D5" w:rsidRDefault="003A64D5" w:rsidP="003A64D5">
      <w:pPr>
        <w:spacing w:after="0"/>
        <w:rPr>
          <w:rFonts w:ascii="Arial" w:hAnsi="Arial" w:cs="Arial"/>
          <w:sz w:val="24"/>
          <w:szCs w:val="24"/>
        </w:rPr>
      </w:pPr>
      <w:r>
        <w:rPr>
          <w:rFonts w:ascii="Arial" w:hAnsi="Arial" w:cs="Arial"/>
          <w:sz w:val="24"/>
          <w:szCs w:val="24"/>
        </w:rPr>
        <w:t>Baton Rouge, LA 70821-4314</w:t>
      </w:r>
    </w:p>
    <w:p w:rsidR="003A64D5" w:rsidRDefault="003A64D5" w:rsidP="003A64D5">
      <w:pPr>
        <w:spacing w:after="0"/>
        <w:rPr>
          <w:rFonts w:ascii="Arial" w:hAnsi="Arial" w:cs="Arial"/>
          <w:sz w:val="24"/>
          <w:szCs w:val="24"/>
        </w:rPr>
      </w:pPr>
    </w:p>
    <w:p w:rsidR="003A64D5" w:rsidRDefault="003A64D5" w:rsidP="003A64D5">
      <w:pPr>
        <w:spacing w:after="0"/>
        <w:rPr>
          <w:rFonts w:ascii="Arial" w:hAnsi="Arial" w:cs="Arial"/>
          <w:sz w:val="24"/>
          <w:szCs w:val="24"/>
        </w:rPr>
      </w:pPr>
      <w:hyperlink r:id="rId10" w:history="1">
        <w:r w:rsidRPr="005872BA">
          <w:rPr>
            <w:rStyle w:val="Hyperlink"/>
            <w:rFonts w:ascii="Arial" w:hAnsi="Arial" w:cs="Arial"/>
            <w:sz w:val="24"/>
            <w:szCs w:val="24"/>
          </w:rPr>
          <w:t>DEQ-LEADMSQuestions@la.gov</w:t>
        </w:r>
      </w:hyperlink>
      <w:r>
        <w:rPr>
          <w:rFonts w:ascii="Arial" w:hAnsi="Arial" w:cs="Arial"/>
          <w:sz w:val="24"/>
          <w:szCs w:val="24"/>
        </w:rPr>
        <w:t xml:space="preserve"> </w:t>
      </w:r>
    </w:p>
    <w:p w:rsidR="000770F5" w:rsidRPr="0051550B" w:rsidRDefault="003A64D5" w:rsidP="003A64D5">
      <w:pPr>
        <w:rPr>
          <w:rFonts w:ascii="Arial" w:hAnsi="Arial" w:cs="Arial"/>
          <w:b/>
          <w:sz w:val="24"/>
          <w:szCs w:val="24"/>
        </w:rPr>
      </w:pPr>
      <w:r>
        <w:rPr>
          <w:rFonts w:ascii="Arial" w:hAnsi="Arial" w:cs="Arial"/>
          <w:b/>
          <w:sz w:val="24"/>
          <w:szCs w:val="24"/>
        </w:rPr>
        <w:br w:type="page"/>
      </w:r>
      <w:r w:rsidR="000770F5" w:rsidRPr="0051550B">
        <w:rPr>
          <w:rFonts w:ascii="Arial" w:hAnsi="Arial" w:cs="Arial"/>
          <w:b/>
          <w:sz w:val="24"/>
          <w:szCs w:val="24"/>
        </w:rPr>
        <w:lastRenderedPageBreak/>
        <w:t>Table of Contents</w:t>
      </w:r>
    </w:p>
    <w:p w:rsidR="00420B19" w:rsidRPr="0051550B" w:rsidRDefault="00420B19" w:rsidP="003565B8">
      <w:pPr>
        <w:jc w:val="center"/>
        <w:rPr>
          <w:rFonts w:ascii="Arial" w:hAnsi="Arial" w:cs="Arial"/>
          <w:sz w:val="24"/>
          <w:szCs w:val="24"/>
        </w:rPr>
      </w:pPr>
    </w:p>
    <w:p w:rsidR="00A0481A" w:rsidRPr="00A0481A" w:rsidRDefault="000770F5" w:rsidP="00A0481A">
      <w:pPr>
        <w:pStyle w:val="TOC1"/>
        <w:rPr>
          <w:rFonts w:eastAsia="Times New Roman"/>
          <w:noProof/>
        </w:rPr>
      </w:pPr>
      <w:r w:rsidRPr="00A0481A">
        <w:rPr>
          <w:sz w:val="24"/>
          <w:szCs w:val="24"/>
        </w:rPr>
        <w:fldChar w:fldCharType="begin"/>
      </w:r>
      <w:r w:rsidRPr="00A0481A">
        <w:rPr>
          <w:sz w:val="24"/>
          <w:szCs w:val="24"/>
        </w:rPr>
        <w:instrText xml:space="preserve"> TOC \o "1-3" \h \z \u </w:instrText>
      </w:r>
      <w:r w:rsidRPr="00A0481A">
        <w:rPr>
          <w:sz w:val="24"/>
          <w:szCs w:val="24"/>
        </w:rPr>
        <w:fldChar w:fldCharType="separate"/>
      </w:r>
      <w:hyperlink w:anchor="_Toc243956478" w:history="1">
        <w:r w:rsidR="00A0481A" w:rsidRPr="00A0481A">
          <w:rPr>
            <w:rStyle w:val="Hyperlink"/>
            <w:rFonts w:ascii="Arial" w:hAnsi="Arial" w:cs="Arial"/>
            <w:noProof/>
          </w:rPr>
          <w:t>1.0</w:t>
        </w:r>
        <w:r w:rsidR="00A0481A" w:rsidRPr="00A0481A">
          <w:rPr>
            <w:rFonts w:eastAsia="Times New Roman"/>
            <w:noProof/>
          </w:rPr>
          <w:tab/>
        </w:r>
        <w:r w:rsidR="00A0481A" w:rsidRPr="00A0481A">
          <w:rPr>
            <w:rStyle w:val="Hyperlink"/>
            <w:rFonts w:ascii="Arial" w:hAnsi="Arial" w:cs="Arial"/>
            <w:noProof/>
          </w:rPr>
          <w:t>Introduction to EDP</w:t>
        </w:r>
        <w:r w:rsidR="00A0481A" w:rsidRPr="00A0481A">
          <w:rPr>
            <w:noProof/>
            <w:webHidden/>
          </w:rPr>
          <w:tab/>
        </w:r>
        <w:r w:rsidR="00A0481A" w:rsidRPr="00A0481A">
          <w:rPr>
            <w:noProof/>
            <w:webHidden/>
          </w:rPr>
          <w:fldChar w:fldCharType="begin"/>
        </w:r>
        <w:r w:rsidR="00A0481A" w:rsidRPr="00A0481A">
          <w:rPr>
            <w:noProof/>
            <w:webHidden/>
          </w:rPr>
          <w:instrText xml:space="preserve"> PAGEREF _Toc243956478 \h </w:instrText>
        </w:r>
        <w:r w:rsidR="00A0481A" w:rsidRPr="00A0481A">
          <w:rPr>
            <w:noProof/>
            <w:webHidden/>
          </w:rPr>
        </w:r>
        <w:r w:rsidR="00A0481A" w:rsidRPr="00A0481A">
          <w:rPr>
            <w:noProof/>
            <w:webHidden/>
          </w:rPr>
          <w:fldChar w:fldCharType="separate"/>
        </w:r>
        <w:r w:rsidR="005C5AF4">
          <w:rPr>
            <w:noProof/>
            <w:webHidden/>
          </w:rPr>
          <w:t>1</w:t>
        </w:r>
        <w:r w:rsidR="00A0481A" w:rsidRPr="00A0481A">
          <w:rPr>
            <w:noProof/>
            <w:webHidden/>
          </w:rPr>
          <w:fldChar w:fldCharType="end"/>
        </w:r>
      </w:hyperlink>
    </w:p>
    <w:p w:rsidR="00A0481A" w:rsidRPr="00A0481A" w:rsidRDefault="00A0481A" w:rsidP="00A0481A">
      <w:pPr>
        <w:pStyle w:val="TOC1"/>
        <w:rPr>
          <w:rFonts w:eastAsia="Times New Roman"/>
          <w:noProof/>
        </w:rPr>
      </w:pPr>
      <w:hyperlink w:anchor="_Toc243956479" w:history="1">
        <w:r w:rsidRPr="00A0481A">
          <w:rPr>
            <w:rStyle w:val="Hyperlink"/>
            <w:rFonts w:ascii="Arial" w:hAnsi="Arial" w:cs="Arial"/>
            <w:noProof/>
          </w:rPr>
          <w:t>2.0</w:t>
        </w:r>
        <w:r w:rsidRPr="00A0481A">
          <w:rPr>
            <w:rFonts w:eastAsia="Times New Roman"/>
            <w:noProof/>
          </w:rPr>
          <w:tab/>
        </w:r>
        <w:r w:rsidRPr="00A0481A">
          <w:rPr>
            <w:rStyle w:val="Hyperlink"/>
            <w:rFonts w:ascii="Arial" w:hAnsi="Arial" w:cs="Arial"/>
            <w:noProof/>
          </w:rPr>
          <w:t>Installing EQuIS Data Processor (EDP) Application</w:t>
        </w:r>
        <w:r w:rsidRPr="00A0481A">
          <w:rPr>
            <w:noProof/>
            <w:webHidden/>
          </w:rPr>
          <w:tab/>
        </w:r>
        <w:r w:rsidRPr="00A0481A">
          <w:rPr>
            <w:noProof/>
            <w:webHidden/>
          </w:rPr>
          <w:fldChar w:fldCharType="begin"/>
        </w:r>
        <w:r w:rsidRPr="00A0481A">
          <w:rPr>
            <w:noProof/>
            <w:webHidden/>
          </w:rPr>
          <w:instrText xml:space="preserve"> PAGEREF _Toc243956479 \h </w:instrText>
        </w:r>
        <w:r w:rsidRPr="00A0481A">
          <w:rPr>
            <w:noProof/>
            <w:webHidden/>
          </w:rPr>
        </w:r>
        <w:r w:rsidRPr="00A0481A">
          <w:rPr>
            <w:noProof/>
            <w:webHidden/>
          </w:rPr>
          <w:fldChar w:fldCharType="separate"/>
        </w:r>
        <w:r w:rsidR="005C5AF4">
          <w:rPr>
            <w:noProof/>
            <w:webHidden/>
          </w:rPr>
          <w:t>1</w:t>
        </w:r>
        <w:r w:rsidRPr="00A0481A">
          <w:rPr>
            <w:noProof/>
            <w:webHidden/>
          </w:rPr>
          <w:fldChar w:fldCharType="end"/>
        </w:r>
      </w:hyperlink>
    </w:p>
    <w:p w:rsidR="00A0481A" w:rsidRPr="00A0481A" w:rsidRDefault="00A0481A" w:rsidP="00A0481A">
      <w:pPr>
        <w:pStyle w:val="TOC1"/>
        <w:rPr>
          <w:rFonts w:eastAsia="Times New Roman"/>
          <w:noProof/>
        </w:rPr>
      </w:pPr>
      <w:r>
        <w:rPr>
          <w:rStyle w:val="Hyperlink"/>
          <w:rFonts w:ascii="Arial" w:hAnsi="Arial" w:cs="Arial"/>
          <w:noProof/>
          <w:u w:val="none"/>
        </w:rPr>
        <w:tab/>
      </w:r>
      <w:hyperlink w:anchor="_Toc243956480" w:history="1">
        <w:r w:rsidRPr="00A0481A">
          <w:rPr>
            <w:rStyle w:val="Hyperlink"/>
            <w:rFonts w:ascii="Arial" w:hAnsi="Arial" w:cs="Arial"/>
            <w:noProof/>
          </w:rPr>
          <w:t>2.1.Downloading the EQuIS Data Processor (EDP)</w:t>
        </w:r>
        <w:r w:rsidRPr="00A0481A">
          <w:rPr>
            <w:noProof/>
            <w:webHidden/>
          </w:rPr>
          <w:tab/>
        </w:r>
        <w:r w:rsidRPr="00A0481A">
          <w:rPr>
            <w:noProof/>
            <w:webHidden/>
          </w:rPr>
          <w:fldChar w:fldCharType="begin"/>
        </w:r>
        <w:r w:rsidRPr="00A0481A">
          <w:rPr>
            <w:noProof/>
            <w:webHidden/>
          </w:rPr>
          <w:instrText xml:space="preserve"> PAGEREF _Toc243956480 \h </w:instrText>
        </w:r>
        <w:r w:rsidRPr="00A0481A">
          <w:rPr>
            <w:noProof/>
            <w:webHidden/>
          </w:rPr>
        </w:r>
        <w:r w:rsidRPr="00A0481A">
          <w:rPr>
            <w:noProof/>
            <w:webHidden/>
          </w:rPr>
          <w:fldChar w:fldCharType="separate"/>
        </w:r>
        <w:r w:rsidR="005C5AF4">
          <w:rPr>
            <w:noProof/>
            <w:webHidden/>
          </w:rPr>
          <w:t>2</w:t>
        </w:r>
        <w:r w:rsidRPr="00A0481A">
          <w:rPr>
            <w:noProof/>
            <w:webHidden/>
          </w:rPr>
          <w:fldChar w:fldCharType="end"/>
        </w:r>
      </w:hyperlink>
    </w:p>
    <w:p w:rsidR="00A0481A" w:rsidRPr="00A0481A" w:rsidRDefault="00A0481A" w:rsidP="00A0481A">
      <w:pPr>
        <w:pStyle w:val="TOC1"/>
        <w:rPr>
          <w:rFonts w:eastAsia="Times New Roman"/>
          <w:noProof/>
        </w:rPr>
      </w:pPr>
      <w:r>
        <w:rPr>
          <w:rStyle w:val="Hyperlink"/>
          <w:rFonts w:ascii="Arial" w:hAnsi="Arial" w:cs="Arial"/>
          <w:noProof/>
          <w:u w:val="none"/>
        </w:rPr>
        <w:tab/>
      </w:r>
      <w:hyperlink w:anchor="_Toc243956483" w:history="1">
        <w:r w:rsidRPr="00A0481A">
          <w:rPr>
            <w:rStyle w:val="Hyperlink"/>
            <w:rFonts w:ascii="Arial" w:hAnsi="Arial" w:cs="Arial"/>
            <w:noProof/>
          </w:rPr>
          <w:t>2.2.Installing the EQuIS Data Processor</w:t>
        </w:r>
        <w:r w:rsidRPr="00A0481A">
          <w:rPr>
            <w:noProof/>
            <w:webHidden/>
          </w:rPr>
          <w:tab/>
        </w:r>
        <w:r w:rsidRPr="00A0481A">
          <w:rPr>
            <w:noProof/>
            <w:webHidden/>
          </w:rPr>
          <w:fldChar w:fldCharType="begin"/>
        </w:r>
        <w:r w:rsidRPr="00A0481A">
          <w:rPr>
            <w:noProof/>
            <w:webHidden/>
          </w:rPr>
          <w:instrText xml:space="preserve"> PAGEREF _Toc243956483 \h </w:instrText>
        </w:r>
        <w:r w:rsidRPr="00A0481A">
          <w:rPr>
            <w:noProof/>
            <w:webHidden/>
          </w:rPr>
        </w:r>
        <w:r w:rsidRPr="00A0481A">
          <w:rPr>
            <w:noProof/>
            <w:webHidden/>
          </w:rPr>
          <w:fldChar w:fldCharType="separate"/>
        </w:r>
        <w:r w:rsidR="005C5AF4">
          <w:rPr>
            <w:noProof/>
            <w:webHidden/>
          </w:rPr>
          <w:t>3</w:t>
        </w:r>
        <w:r w:rsidRPr="00A0481A">
          <w:rPr>
            <w:noProof/>
            <w:webHidden/>
          </w:rPr>
          <w:fldChar w:fldCharType="end"/>
        </w:r>
      </w:hyperlink>
    </w:p>
    <w:p w:rsidR="00A0481A" w:rsidRPr="00A0481A" w:rsidRDefault="00A0481A" w:rsidP="00A0481A">
      <w:pPr>
        <w:pStyle w:val="TOC1"/>
        <w:rPr>
          <w:rFonts w:eastAsia="Times New Roman"/>
          <w:noProof/>
        </w:rPr>
      </w:pPr>
      <w:r>
        <w:rPr>
          <w:rStyle w:val="Hyperlink"/>
          <w:rFonts w:ascii="Arial" w:hAnsi="Arial" w:cs="Arial"/>
          <w:noProof/>
          <w:u w:val="none"/>
        </w:rPr>
        <w:tab/>
      </w:r>
      <w:hyperlink w:anchor="_Toc243956494" w:history="1">
        <w:r w:rsidRPr="00A0481A">
          <w:rPr>
            <w:rStyle w:val="Hyperlink"/>
            <w:rFonts w:ascii="Arial" w:hAnsi="Arial" w:cs="Arial"/>
            <w:noProof/>
          </w:rPr>
          <w:t>2.3.Downloading LDEQ’s format file</w:t>
        </w:r>
        <w:r w:rsidRPr="00A0481A">
          <w:rPr>
            <w:noProof/>
            <w:webHidden/>
          </w:rPr>
          <w:tab/>
        </w:r>
        <w:r w:rsidRPr="00A0481A">
          <w:rPr>
            <w:noProof/>
            <w:webHidden/>
          </w:rPr>
          <w:fldChar w:fldCharType="begin"/>
        </w:r>
        <w:r w:rsidRPr="00A0481A">
          <w:rPr>
            <w:noProof/>
            <w:webHidden/>
          </w:rPr>
          <w:instrText xml:space="preserve"> PAGEREF _Toc243956494 \h </w:instrText>
        </w:r>
        <w:r w:rsidRPr="00A0481A">
          <w:rPr>
            <w:noProof/>
            <w:webHidden/>
          </w:rPr>
        </w:r>
        <w:r w:rsidRPr="00A0481A">
          <w:rPr>
            <w:noProof/>
            <w:webHidden/>
          </w:rPr>
          <w:fldChar w:fldCharType="separate"/>
        </w:r>
        <w:r w:rsidR="005C5AF4">
          <w:rPr>
            <w:noProof/>
            <w:webHidden/>
          </w:rPr>
          <w:t>4</w:t>
        </w:r>
        <w:r w:rsidRPr="00A0481A">
          <w:rPr>
            <w:noProof/>
            <w:webHidden/>
          </w:rPr>
          <w:fldChar w:fldCharType="end"/>
        </w:r>
      </w:hyperlink>
    </w:p>
    <w:p w:rsidR="00A0481A" w:rsidRPr="00A0481A" w:rsidRDefault="00A0481A" w:rsidP="00A0481A">
      <w:pPr>
        <w:pStyle w:val="TOC1"/>
        <w:rPr>
          <w:rFonts w:eastAsia="Times New Roman"/>
          <w:noProof/>
        </w:rPr>
      </w:pPr>
      <w:r>
        <w:rPr>
          <w:rStyle w:val="Hyperlink"/>
          <w:rFonts w:ascii="Arial" w:hAnsi="Arial" w:cs="Arial"/>
          <w:noProof/>
          <w:u w:val="none"/>
        </w:rPr>
        <w:tab/>
      </w:r>
      <w:hyperlink w:anchor="_Toc243956500" w:history="1">
        <w:r w:rsidRPr="00A0481A">
          <w:rPr>
            <w:rStyle w:val="Hyperlink"/>
            <w:rFonts w:ascii="Arial" w:hAnsi="Arial" w:cs="Arial"/>
            <w:noProof/>
          </w:rPr>
          <w:t>2.4.Registering the EDP</w:t>
        </w:r>
        <w:r w:rsidRPr="00A0481A">
          <w:rPr>
            <w:noProof/>
            <w:webHidden/>
          </w:rPr>
          <w:tab/>
        </w:r>
        <w:r w:rsidRPr="00A0481A">
          <w:rPr>
            <w:noProof/>
            <w:webHidden/>
          </w:rPr>
          <w:fldChar w:fldCharType="begin"/>
        </w:r>
        <w:r w:rsidRPr="00A0481A">
          <w:rPr>
            <w:noProof/>
            <w:webHidden/>
          </w:rPr>
          <w:instrText xml:space="preserve"> PAGEREF _Toc243956500 \h </w:instrText>
        </w:r>
        <w:r w:rsidRPr="00A0481A">
          <w:rPr>
            <w:noProof/>
            <w:webHidden/>
          </w:rPr>
        </w:r>
        <w:r w:rsidRPr="00A0481A">
          <w:rPr>
            <w:noProof/>
            <w:webHidden/>
          </w:rPr>
          <w:fldChar w:fldCharType="separate"/>
        </w:r>
        <w:r w:rsidR="005C5AF4">
          <w:rPr>
            <w:noProof/>
            <w:webHidden/>
          </w:rPr>
          <w:t>5</w:t>
        </w:r>
        <w:r w:rsidRPr="00A0481A">
          <w:rPr>
            <w:noProof/>
            <w:webHidden/>
          </w:rPr>
          <w:fldChar w:fldCharType="end"/>
        </w:r>
      </w:hyperlink>
    </w:p>
    <w:p w:rsidR="00A0481A" w:rsidRPr="00A0481A" w:rsidRDefault="00A0481A" w:rsidP="00A0481A">
      <w:pPr>
        <w:pStyle w:val="TOC1"/>
        <w:rPr>
          <w:rFonts w:eastAsia="Times New Roman"/>
          <w:noProof/>
        </w:rPr>
      </w:pPr>
      <w:hyperlink w:anchor="_Toc243956514" w:history="1">
        <w:r w:rsidRPr="00A0481A">
          <w:rPr>
            <w:rStyle w:val="Hyperlink"/>
            <w:rFonts w:ascii="Arial" w:hAnsi="Arial" w:cs="Arial"/>
            <w:noProof/>
          </w:rPr>
          <w:t>3.0</w:t>
        </w:r>
        <w:r w:rsidRPr="00A0481A">
          <w:rPr>
            <w:rFonts w:eastAsia="Times New Roman"/>
            <w:noProof/>
          </w:rPr>
          <w:tab/>
        </w:r>
        <w:r w:rsidRPr="00A0481A">
          <w:rPr>
            <w:rStyle w:val="Hyperlink"/>
            <w:rFonts w:ascii="Arial" w:hAnsi="Arial" w:cs="Arial"/>
            <w:noProof/>
          </w:rPr>
          <w:t>Using the Data Processor</w:t>
        </w:r>
        <w:r w:rsidRPr="00A0481A">
          <w:rPr>
            <w:noProof/>
            <w:webHidden/>
          </w:rPr>
          <w:tab/>
        </w:r>
        <w:r w:rsidRPr="00A0481A">
          <w:rPr>
            <w:noProof/>
            <w:webHidden/>
          </w:rPr>
          <w:fldChar w:fldCharType="begin"/>
        </w:r>
        <w:r w:rsidRPr="00A0481A">
          <w:rPr>
            <w:noProof/>
            <w:webHidden/>
          </w:rPr>
          <w:instrText xml:space="preserve"> PAGEREF _Toc243956514 \h </w:instrText>
        </w:r>
        <w:r w:rsidRPr="00A0481A">
          <w:rPr>
            <w:noProof/>
            <w:webHidden/>
          </w:rPr>
        </w:r>
        <w:r w:rsidRPr="00A0481A">
          <w:rPr>
            <w:noProof/>
            <w:webHidden/>
          </w:rPr>
          <w:fldChar w:fldCharType="separate"/>
        </w:r>
        <w:r w:rsidR="005C5AF4">
          <w:rPr>
            <w:noProof/>
            <w:webHidden/>
          </w:rPr>
          <w:t>8</w:t>
        </w:r>
        <w:r w:rsidRPr="00A0481A">
          <w:rPr>
            <w:noProof/>
            <w:webHidden/>
          </w:rPr>
          <w:fldChar w:fldCharType="end"/>
        </w:r>
      </w:hyperlink>
    </w:p>
    <w:p w:rsidR="00A0481A" w:rsidRPr="00A0481A" w:rsidRDefault="00A0481A" w:rsidP="00A0481A">
      <w:pPr>
        <w:pStyle w:val="TOC1"/>
        <w:rPr>
          <w:rFonts w:eastAsia="Times New Roman"/>
          <w:noProof/>
        </w:rPr>
      </w:pPr>
      <w:hyperlink w:anchor="_Toc243956515" w:history="1">
        <w:r w:rsidRPr="00A0481A">
          <w:rPr>
            <w:rStyle w:val="Hyperlink"/>
            <w:rFonts w:ascii="Arial" w:hAnsi="Arial" w:cs="Arial"/>
            <w:noProof/>
          </w:rPr>
          <w:t>4.0</w:t>
        </w:r>
        <w:r w:rsidRPr="00A0481A">
          <w:rPr>
            <w:rFonts w:eastAsia="Times New Roman"/>
            <w:noProof/>
          </w:rPr>
          <w:tab/>
        </w:r>
        <w:r w:rsidRPr="00A0481A">
          <w:rPr>
            <w:rStyle w:val="Hyperlink"/>
            <w:rFonts w:ascii="Arial" w:hAnsi="Arial" w:cs="Arial"/>
            <w:noProof/>
          </w:rPr>
          <w:t>Loading EDD Files</w:t>
        </w:r>
        <w:r w:rsidRPr="00A0481A">
          <w:rPr>
            <w:noProof/>
            <w:webHidden/>
          </w:rPr>
          <w:tab/>
        </w:r>
        <w:r w:rsidRPr="00A0481A">
          <w:rPr>
            <w:noProof/>
            <w:webHidden/>
          </w:rPr>
          <w:fldChar w:fldCharType="begin"/>
        </w:r>
        <w:r w:rsidRPr="00A0481A">
          <w:rPr>
            <w:noProof/>
            <w:webHidden/>
          </w:rPr>
          <w:instrText xml:space="preserve"> PAGEREF _Toc243956515 \h </w:instrText>
        </w:r>
        <w:r w:rsidRPr="00A0481A">
          <w:rPr>
            <w:noProof/>
            <w:webHidden/>
          </w:rPr>
        </w:r>
        <w:r w:rsidRPr="00A0481A">
          <w:rPr>
            <w:noProof/>
            <w:webHidden/>
          </w:rPr>
          <w:fldChar w:fldCharType="separate"/>
        </w:r>
        <w:r w:rsidR="005C5AF4">
          <w:rPr>
            <w:noProof/>
            <w:webHidden/>
          </w:rPr>
          <w:t>9</w:t>
        </w:r>
        <w:r w:rsidRPr="00A0481A">
          <w:rPr>
            <w:noProof/>
            <w:webHidden/>
          </w:rPr>
          <w:fldChar w:fldCharType="end"/>
        </w:r>
      </w:hyperlink>
    </w:p>
    <w:p w:rsidR="00A0481A" w:rsidRPr="00A0481A" w:rsidRDefault="00A0481A" w:rsidP="00A0481A">
      <w:pPr>
        <w:pStyle w:val="TOC1"/>
        <w:rPr>
          <w:rFonts w:eastAsia="Times New Roman"/>
          <w:noProof/>
        </w:rPr>
      </w:pPr>
      <w:r>
        <w:rPr>
          <w:rStyle w:val="Hyperlink"/>
          <w:rFonts w:ascii="Arial" w:hAnsi="Arial" w:cs="Arial"/>
          <w:noProof/>
          <w:u w:val="none"/>
        </w:rPr>
        <w:tab/>
      </w:r>
      <w:hyperlink w:anchor="_Toc243956516" w:history="1">
        <w:r w:rsidRPr="00A0481A">
          <w:rPr>
            <w:rStyle w:val="Hyperlink"/>
            <w:rFonts w:ascii="Arial" w:hAnsi="Arial" w:cs="Arial"/>
            <w:noProof/>
          </w:rPr>
          <w:t>4.1.Loading EDDs Individually</w:t>
        </w:r>
        <w:r w:rsidRPr="00A0481A">
          <w:rPr>
            <w:noProof/>
            <w:webHidden/>
          </w:rPr>
          <w:tab/>
        </w:r>
        <w:r w:rsidRPr="00A0481A">
          <w:rPr>
            <w:noProof/>
            <w:webHidden/>
          </w:rPr>
          <w:fldChar w:fldCharType="begin"/>
        </w:r>
        <w:r w:rsidRPr="00A0481A">
          <w:rPr>
            <w:noProof/>
            <w:webHidden/>
          </w:rPr>
          <w:instrText xml:space="preserve"> PAGEREF _Toc243956516 \h </w:instrText>
        </w:r>
        <w:r w:rsidRPr="00A0481A">
          <w:rPr>
            <w:noProof/>
            <w:webHidden/>
          </w:rPr>
        </w:r>
        <w:r w:rsidRPr="00A0481A">
          <w:rPr>
            <w:noProof/>
            <w:webHidden/>
          </w:rPr>
          <w:fldChar w:fldCharType="separate"/>
        </w:r>
        <w:r w:rsidR="005C5AF4">
          <w:rPr>
            <w:noProof/>
            <w:webHidden/>
          </w:rPr>
          <w:t>9</w:t>
        </w:r>
        <w:r w:rsidRPr="00A0481A">
          <w:rPr>
            <w:noProof/>
            <w:webHidden/>
          </w:rPr>
          <w:fldChar w:fldCharType="end"/>
        </w:r>
      </w:hyperlink>
    </w:p>
    <w:p w:rsidR="00A0481A" w:rsidRPr="00A0481A" w:rsidRDefault="00A0481A" w:rsidP="00A0481A">
      <w:pPr>
        <w:pStyle w:val="TOC1"/>
        <w:rPr>
          <w:rFonts w:eastAsia="Times New Roman"/>
          <w:noProof/>
        </w:rPr>
      </w:pPr>
      <w:r>
        <w:rPr>
          <w:rStyle w:val="Hyperlink"/>
          <w:rFonts w:ascii="Arial" w:hAnsi="Arial" w:cs="Arial"/>
          <w:noProof/>
          <w:u w:val="none"/>
        </w:rPr>
        <w:tab/>
      </w:r>
      <w:hyperlink w:anchor="_Toc243956518" w:history="1">
        <w:r w:rsidRPr="00A0481A">
          <w:rPr>
            <w:rStyle w:val="Hyperlink"/>
            <w:rFonts w:ascii="Arial" w:hAnsi="Arial" w:cs="Arial"/>
            <w:noProof/>
          </w:rPr>
          <w:t>4.2.Loading EDD data packages</w:t>
        </w:r>
        <w:r w:rsidRPr="00A0481A">
          <w:rPr>
            <w:noProof/>
            <w:webHidden/>
          </w:rPr>
          <w:tab/>
        </w:r>
        <w:r w:rsidRPr="00A0481A">
          <w:rPr>
            <w:noProof/>
            <w:webHidden/>
          </w:rPr>
          <w:fldChar w:fldCharType="begin"/>
        </w:r>
        <w:r w:rsidRPr="00A0481A">
          <w:rPr>
            <w:noProof/>
            <w:webHidden/>
          </w:rPr>
          <w:instrText xml:space="preserve"> PAGEREF _Toc243956518 \h </w:instrText>
        </w:r>
        <w:r w:rsidRPr="00A0481A">
          <w:rPr>
            <w:noProof/>
            <w:webHidden/>
          </w:rPr>
        </w:r>
        <w:r w:rsidRPr="00A0481A">
          <w:rPr>
            <w:noProof/>
            <w:webHidden/>
          </w:rPr>
          <w:fldChar w:fldCharType="separate"/>
        </w:r>
        <w:r w:rsidR="005C5AF4">
          <w:rPr>
            <w:noProof/>
            <w:webHidden/>
          </w:rPr>
          <w:t>10</w:t>
        </w:r>
        <w:r w:rsidRPr="00A0481A">
          <w:rPr>
            <w:noProof/>
            <w:webHidden/>
          </w:rPr>
          <w:fldChar w:fldCharType="end"/>
        </w:r>
      </w:hyperlink>
    </w:p>
    <w:p w:rsidR="00A0481A" w:rsidRPr="00A0481A" w:rsidRDefault="00A0481A" w:rsidP="00A0481A">
      <w:pPr>
        <w:pStyle w:val="TOC1"/>
        <w:rPr>
          <w:rFonts w:eastAsia="Times New Roman"/>
          <w:noProof/>
        </w:rPr>
      </w:pPr>
      <w:hyperlink w:anchor="_Toc243956519" w:history="1">
        <w:r w:rsidRPr="00A0481A">
          <w:rPr>
            <w:rStyle w:val="Hyperlink"/>
            <w:rFonts w:ascii="Arial" w:hAnsi="Arial" w:cs="Arial"/>
            <w:noProof/>
          </w:rPr>
          <w:t>5.0</w:t>
        </w:r>
        <w:r w:rsidRPr="00A0481A">
          <w:rPr>
            <w:rFonts w:eastAsia="Times New Roman"/>
            <w:noProof/>
          </w:rPr>
          <w:tab/>
        </w:r>
        <w:r w:rsidRPr="00A0481A">
          <w:rPr>
            <w:rStyle w:val="Hyperlink"/>
            <w:rFonts w:ascii="Arial" w:hAnsi="Arial" w:cs="Arial"/>
            <w:noProof/>
          </w:rPr>
          <w:t>Adding PDF Reports to your data package</w:t>
        </w:r>
        <w:r w:rsidRPr="00A0481A">
          <w:rPr>
            <w:noProof/>
            <w:webHidden/>
          </w:rPr>
          <w:tab/>
        </w:r>
        <w:r w:rsidRPr="00A0481A">
          <w:rPr>
            <w:noProof/>
            <w:webHidden/>
          </w:rPr>
          <w:fldChar w:fldCharType="begin"/>
        </w:r>
        <w:r w:rsidRPr="00A0481A">
          <w:rPr>
            <w:noProof/>
            <w:webHidden/>
          </w:rPr>
          <w:instrText xml:space="preserve"> PAGEREF _Toc243956519 \h </w:instrText>
        </w:r>
        <w:r w:rsidRPr="00A0481A">
          <w:rPr>
            <w:noProof/>
            <w:webHidden/>
          </w:rPr>
        </w:r>
        <w:r w:rsidRPr="00A0481A">
          <w:rPr>
            <w:noProof/>
            <w:webHidden/>
          </w:rPr>
          <w:fldChar w:fldCharType="separate"/>
        </w:r>
        <w:r w:rsidR="005C5AF4">
          <w:rPr>
            <w:noProof/>
            <w:webHidden/>
          </w:rPr>
          <w:t>11</w:t>
        </w:r>
        <w:r w:rsidRPr="00A0481A">
          <w:rPr>
            <w:noProof/>
            <w:webHidden/>
          </w:rPr>
          <w:fldChar w:fldCharType="end"/>
        </w:r>
      </w:hyperlink>
    </w:p>
    <w:p w:rsidR="00A0481A" w:rsidRPr="00A0481A" w:rsidRDefault="00A0481A" w:rsidP="00A0481A">
      <w:pPr>
        <w:pStyle w:val="TOC1"/>
        <w:rPr>
          <w:rFonts w:eastAsia="Times New Roman"/>
          <w:noProof/>
        </w:rPr>
      </w:pPr>
      <w:hyperlink w:anchor="_Toc243956520" w:history="1">
        <w:r w:rsidRPr="00A0481A">
          <w:rPr>
            <w:rStyle w:val="Hyperlink"/>
            <w:rFonts w:ascii="Arial" w:hAnsi="Arial" w:cs="Arial"/>
            <w:noProof/>
          </w:rPr>
          <w:t>6.0</w:t>
        </w:r>
        <w:r w:rsidRPr="00A0481A">
          <w:rPr>
            <w:rFonts w:eastAsia="Times New Roman"/>
            <w:noProof/>
          </w:rPr>
          <w:tab/>
        </w:r>
        <w:r w:rsidRPr="00A0481A">
          <w:rPr>
            <w:rStyle w:val="Hyperlink"/>
            <w:rFonts w:ascii="Arial" w:hAnsi="Arial" w:cs="Arial"/>
            <w:noProof/>
          </w:rPr>
          <w:t>EDD Errors</w:t>
        </w:r>
        <w:r w:rsidRPr="00A0481A">
          <w:rPr>
            <w:noProof/>
            <w:webHidden/>
          </w:rPr>
          <w:tab/>
        </w:r>
        <w:r w:rsidRPr="00A0481A">
          <w:rPr>
            <w:noProof/>
            <w:webHidden/>
          </w:rPr>
          <w:fldChar w:fldCharType="begin"/>
        </w:r>
        <w:r w:rsidRPr="00A0481A">
          <w:rPr>
            <w:noProof/>
            <w:webHidden/>
          </w:rPr>
          <w:instrText xml:space="preserve"> PAGEREF _Toc243956520 \h </w:instrText>
        </w:r>
        <w:r w:rsidRPr="00A0481A">
          <w:rPr>
            <w:noProof/>
            <w:webHidden/>
          </w:rPr>
        </w:r>
        <w:r w:rsidRPr="00A0481A">
          <w:rPr>
            <w:noProof/>
            <w:webHidden/>
          </w:rPr>
          <w:fldChar w:fldCharType="separate"/>
        </w:r>
        <w:r w:rsidR="005C5AF4">
          <w:rPr>
            <w:noProof/>
            <w:webHidden/>
          </w:rPr>
          <w:t>13</w:t>
        </w:r>
        <w:r w:rsidRPr="00A0481A">
          <w:rPr>
            <w:noProof/>
            <w:webHidden/>
          </w:rPr>
          <w:fldChar w:fldCharType="end"/>
        </w:r>
      </w:hyperlink>
    </w:p>
    <w:p w:rsidR="00A0481A" w:rsidRPr="00A0481A" w:rsidRDefault="00A0481A" w:rsidP="00A0481A">
      <w:pPr>
        <w:pStyle w:val="TOC1"/>
        <w:rPr>
          <w:rFonts w:eastAsia="Times New Roman"/>
          <w:noProof/>
        </w:rPr>
      </w:pPr>
      <w:r>
        <w:rPr>
          <w:rStyle w:val="Hyperlink"/>
          <w:rFonts w:ascii="Arial" w:hAnsi="Arial" w:cs="Arial"/>
          <w:noProof/>
          <w:u w:val="none"/>
        </w:rPr>
        <w:tab/>
      </w:r>
      <w:hyperlink w:anchor="_Toc243956523" w:history="1">
        <w:r w:rsidRPr="00A0481A">
          <w:rPr>
            <w:rStyle w:val="Hyperlink"/>
            <w:rFonts w:ascii="Arial" w:hAnsi="Arial" w:cs="Arial"/>
            <w:noProof/>
          </w:rPr>
          <w:t>6.1.Error Logs</w:t>
        </w:r>
        <w:r w:rsidRPr="00A0481A">
          <w:rPr>
            <w:noProof/>
            <w:webHidden/>
          </w:rPr>
          <w:tab/>
        </w:r>
        <w:r w:rsidRPr="00A0481A">
          <w:rPr>
            <w:noProof/>
            <w:webHidden/>
          </w:rPr>
          <w:fldChar w:fldCharType="begin"/>
        </w:r>
        <w:r w:rsidRPr="00A0481A">
          <w:rPr>
            <w:noProof/>
            <w:webHidden/>
          </w:rPr>
          <w:instrText xml:space="preserve"> PAGEREF _Toc243956523 \h </w:instrText>
        </w:r>
        <w:r w:rsidRPr="00A0481A">
          <w:rPr>
            <w:noProof/>
            <w:webHidden/>
          </w:rPr>
        </w:r>
        <w:r w:rsidRPr="00A0481A">
          <w:rPr>
            <w:noProof/>
            <w:webHidden/>
          </w:rPr>
          <w:fldChar w:fldCharType="separate"/>
        </w:r>
        <w:r w:rsidR="005C5AF4">
          <w:rPr>
            <w:noProof/>
            <w:webHidden/>
          </w:rPr>
          <w:t>13</w:t>
        </w:r>
        <w:r w:rsidRPr="00A0481A">
          <w:rPr>
            <w:noProof/>
            <w:webHidden/>
          </w:rPr>
          <w:fldChar w:fldCharType="end"/>
        </w:r>
      </w:hyperlink>
    </w:p>
    <w:p w:rsidR="00A0481A" w:rsidRPr="00A0481A" w:rsidRDefault="00A0481A" w:rsidP="00A0481A">
      <w:pPr>
        <w:pStyle w:val="TOC1"/>
        <w:rPr>
          <w:rFonts w:eastAsia="Times New Roman"/>
          <w:noProof/>
        </w:rPr>
      </w:pPr>
      <w:r>
        <w:rPr>
          <w:rStyle w:val="Hyperlink"/>
          <w:rFonts w:ascii="Arial" w:hAnsi="Arial" w:cs="Arial"/>
          <w:noProof/>
          <w:u w:val="none"/>
        </w:rPr>
        <w:tab/>
      </w:r>
      <w:hyperlink w:anchor="_Toc243956525" w:history="1">
        <w:r w:rsidRPr="00A0481A">
          <w:rPr>
            <w:rStyle w:val="Hyperlink"/>
            <w:rFonts w:ascii="Arial" w:hAnsi="Arial" w:cs="Arial"/>
            <w:noProof/>
          </w:rPr>
          <w:t>6.2.Correcting Errors</w:t>
        </w:r>
        <w:r w:rsidRPr="00A0481A">
          <w:rPr>
            <w:noProof/>
            <w:webHidden/>
          </w:rPr>
          <w:tab/>
        </w:r>
        <w:r w:rsidRPr="00A0481A">
          <w:rPr>
            <w:noProof/>
            <w:webHidden/>
          </w:rPr>
          <w:fldChar w:fldCharType="begin"/>
        </w:r>
        <w:r w:rsidRPr="00A0481A">
          <w:rPr>
            <w:noProof/>
            <w:webHidden/>
          </w:rPr>
          <w:instrText xml:space="preserve"> PAGEREF _Toc243956525 \h </w:instrText>
        </w:r>
        <w:r w:rsidRPr="00A0481A">
          <w:rPr>
            <w:noProof/>
            <w:webHidden/>
          </w:rPr>
        </w:r>
        <w:r w:rsidRPr="00A0481A">
          <w:rPr>
            <w:noProof/>
            <w:webHidden/>
          </w:rPr>
          <w:fldChar w:fldCharType="separate"/>
        </w:r>
        <w:r w:rsidR="005C5AF4">
          <w:rPr>
            <w:noProof/>
            <w:webHidden/>
          </w:rPr>
          <w:t>14</w:t>
        </w:r>
        <w:r w:rsidRPr="00A0481A">
          <w:rPr>
            <w:noProof/>
            <w:webHidden/>
          </w:rPr>
          <w:fldChar w:fldCharType="end"/>
        </w:r>
      </w:hyperlink>
    </w:p>
    <w:p w:rsidR="00A0481A" w:rsidRPr="00A0481A" w:rsidRDefault="00A0481A" w:rsidP="00A0481A">
      <w:pPr>
        <w:pStyle w:val="TOC1"/>
        <w:rPr>
          <w:rFonts w:eastAsia="Times New Roman"/>
          <w:noProof/>
        </w:rPr>
      </w:pPr>
      <w:hyperlink w:anchor="_Toc243956528" w:history="1">
        <w:r w:rsidRPr="00A0481A">
          <w:rPr>
            <w:rStyle w:val="Hyperlink"/>
            <w:rFonts w:ascii="Arial" w:hAnsi="Arial" w:cs="Arial"/>
            <w:noProof/>
          </w:rPr>
          <w:t>7.0</w:t>
        </w:r>
        <w:r w:rsidRPr="00A0481A">
          <w:rPr>
            <w:rFonts w:eastAsia="Times New Roman"/>
            <w:noProof/>
          </w:rPr>
          <w:tab/>
        </w:r>
        <w:r w:rsidRPr="00A0481A">
          <w:rPr>
            <w:rStyle w:val="Hyperlink"/>
            <w:rFonts w:ascii="Arial" w:hAnsi="Arial" w:cs="Arial"/>
            <w:noProof/>
          </w:rPr>
          <w:t>Features in EDP</w:t>
        </w:r>
        <w:r w:rsidRPr="00A0481A">
          <w:rPr>
            <w:noProof/>
            <w:webHidden/>
          </w:rPr>
          <w:tab/>
        </w:r>
        <w:r w:rsidRPr="00A0481A">
          <w:rPr>
            <w:noProof/>
            <w:webHidden/>
          </w:rPr>
          <w:fldChar w:fldCharType="begin"/>
        </w:r>
        <w:r w:rsidRPr="00A0481A">
          <w:rPr>
            <w:noProof/>
            <w:webHidden/>
          </w:rPr>
          <w:instrText xml:space="preserve"> PAGEREF _Toc243956528 \h </w:instrText>
        </w:r>
        <w:r w:rsidRPr="00A0481A">
          <w:rPr>
            <w:noProof/>
            <w:webHidden/>
          </w:rPr>
        </w:r>
        <w:r w:rsidRPr="00A0481A">
          <w:rPr>
            <w:noProof/>
            <w:webHidden/>
          </w:rPr>
          <w:fldChar w:fldCharType="separate"/>
        </w:r>
        <w:r w:rsidR="005C5AF4">
          <w:rPr>
            <w:noProof/>
            <w:webHidden/>
          </w:rPr>
          <w:t>14</w:t>
        </w:r>
        <w:r w:rsidRPr="00A0481A">
          <w:rPr>
            <w:noProof/>
            <w:webHidden/>
          </w:rPr>
          <w:fldChar w:fldCharType="end"/>
        </w:r>
      </w:hyperlink>
    </w:p>
    <w:p w:rsidR="00A0481A" w:rsidRPr="00A0481A" w:rsidRDefault="00A0481A" w:rsidP="00A0481A">
      <w:pPr>
        <w:pStyle w:val="TOC1"/>
        <w:rPr>
          <w:rFonts w:eastAsia="Times New Roman"/>
          <w:noProof/>
        </w:rPr>
      </w:pPr>
      <w:r>
        <w:rPr>
          <w:rStyle w:val="Hyperlink"/>
          <w:rFonts w:ascii="Arial" w:hAnsi="Arial" w:cs="Arial"/>
          <w:noProof/>
          <w:u w:val="none"/>
        </w:rPr>
        <w:tab/>
      </w:r>
      <w:hyperlink w:anchor="_Toc243956529" w:history="1">
        <w:r w:rsidRPr="00A0481A">
          <w:rPr>
            <w:rStyle w:val="Hyperlink"/>
            <w:rFonts w:ascii="Arial" w:hAnsi="Arial" w:cs="Arial"/>
            <w:noProof/>
          </w:rPr>
          <w:t>7.1.Using Find and Replace</w:t>
        </w:r>
        <w:r w:rsidRPr="00A0481A">
          <w:rPr>
            <w:noProof/>
            <w:webHidden/>
          </w:rPr>
          <w:tab/>
        </w:r>
        <w:r w:rsidRPr="00A0481A">
          <w:rPr>
            <w:noProof/>
            <w:webHidden/>
          </w:rPr>
          <w:fldChar w:fldCharType="begin"/>
        </w:r>
        <w:r w:rsidRPr="00A0481A">
          <w:rPr>
            <w:noProof/>
            <w:webHidden/>
          </w:rPr>
          <w:instrText xml:space="preserve"> PAGEREF _Toc243956529 \h </w:instrText>
        </w:r>
        <w:r w:rsidRPr="00A0481A">
          <w:rPr>
            <w:noProof/>
            <w:webHidden/>
          </w:rPr>
        </w:r>
        <w:r w:rsidRPr="00A0481A">
          <w:rPr>
            <w:noProof/>
            <w:webHidden/>
          </w:rPr>
          <w:fldChar w:fldCharType="separate"/>
        </w:r>
        <w:r w:rsidR="005C5AF4">
          <w:rPr>
            <w:noProof/>
            <w:webHidden/>
          </w:rPr>
          <w:t>14</w:t>
        </w:r>
        <w:r w:rsidRPr="00A0481A">
          <w:rPr>
            <w:noProof/>
            <w:webHidden/>
          </w:rPr>
          <w:fldChar w:fldCharType="end"/>
        </w:r>
      </w:hyperlink>
    </w:p>
    <w:p w:rsidR="00A0481A" w:rsidRPr="00A0481A" w:rsidRDefault="00A0481A" w:rsidP="00A0481A">
      <w:pPr>
        <w:pStyle w:val="TOC1"/>
        <w:rPr>
          <w:rFonts w:eastAsia="Times New Roman"/>
          <w:noProof/>
        </w:rPr>
      </w:pPr>
      <w:r>
        <w:rPr>
          <w:rStyle w:val="Hyperlink"/>
          <w:rFonts w:ascii="Arial" w:hAnsi="Arial" w:cs="Arial"/>
          <w:noProof/>
          <w:u w:val="none"/>
        </w:rPr>
        <w:tab/>
      </w:r>
      <w:hyperlink w:anchor="_Toc243956532" w:history="1">
        <w:r w:rsidRPr="00A0481A">
          <w:rPr>
            <w:rStyle w:val="Hyperlink"/>
            <w:rFonts w:ascii="Arial" w:hAnsi="Arial" w:cs="Arial"/>
            <w:noProof/>
          </w:rPr>
          <w:t>7.2.Clearing an EDD for the EDP</w:t>
        </w:r>
        <w:r w:rsidRPr="00A0481A">
          <w:rPr>
            <w:noProof/>
            <w:webHidden/>
          </w:rPr>
          <w:tab/>
        </w:r>
        <w:r w:rsidRPr="00A0481A">
          <w:rPr>
            <w:noProof/>
            <w:webHidden/>
          </w:rPr>
          <w:fldChar w:fldCharType="begin"/>
        </w:r>
        <w:r w:rsidRPr="00A0481A">
          <w:rPr>
            <w:noProof/>
            <w:webHidden/>
          </w:rPr>
          <w:instrText xml:space="preserve"> PAGEREF _Toc243956532 \h </w:instrText>
        </w:r>
        <w:r w:rsidRPr="00A0481A">
          <w:rPr>
            <w:noProof/>
            <w:webHidden/>
          </w:rPr>
        </w:r>
        <w:r w:rsidRPr="00A0481A">
          <w:rPr>
            <w:noProof/>
            <w:webHidden/>
          </w:rPr>
          <w:fldChar w:fldCharType="separate"/>
        </w:r>
        <w:r w:rsidR="005C5AF4">
          <w:rPr>
            <w:noProof/>
            <w:webHidden/>
          </w:rPr>
          <w:t>15</w:t>
        </w:r>
        <w:r w:rsidRPr="00A0481A">
          <w:rPr>
            <w:noProof/>
            <w:webHidden/>
          </w:rPr>
          <w:fldChar w:fldCharType="end"/>
        </w:r>
      </w:hyperlink>
    </w:p>
    <w:p w:rsidR="00A0481A" w:rsidRPr="00A0481A" w:rsidRDefault="00A0481A" w:rsidP="00A0481A">
      <w:pPr>
        <w:pStyle w:val="TOC1"/>
        <w:rPr>
          <w:rFonts w:eastAsia="Times New Roman"/>
          <w:noProof/>
        </w:rPr>
      </w:pPr>
      <w:r>
        <w:rPr>
          <w:rStyle w:val="Hyperlink"/>
          <w:rFonts w:ascii="Arial" w:hAnsi="Arial" w:cs="Arial"/>
          <w:noProof/>
          <w:u w:val="none"/>
        </w:rPr>
        <w:tab/>
      </w:r>
      <w:hyperlink w:anchor="_Toc243956534" w:history="1">
        <w:r w:rsidRPr="00A0481A">
          <w:rPr>
            <w:rStyle w:val="Hyperlink"/>
            <w:rFonts w:ascii="Arial" w:hAnsi="Arial" w:cs="Arial"/>
            <w:noProof/>
          </w:rPr>
          <w:t>7.3.Saving changes to the EDD file</w:t>
        </w:r>
        <w:r w:rsidRPr="00A0481A">
          <w:rPr>
            <w:noProof/>
            <w:webHidden/>
          </w:rPr>
          <w:tab/>
        </w:r>
        <w:r w:rsidRPr="00A0481A">
          <w:rPr>
            <w:noProof/>
            <w:webHidden/>
          </w:rPr>
          <w:fldChar w:fldCharType="begin"/>
        </w:r>
        <w:r w:rsidRPr="00A0481A">
          <w:rPr>
            <w:noProof/>
            <w:webHidden/>
          </w:rPr>
          <w:instrText xml:space="preserve"> PAGEREF _Toc243956534 \h </w:instrText>
        </w:r>
        <w:r w:rsidRPr="00A0481A">
          <w:rPr>
            <w:noProof/>
            <w:webHidden/>
          </w:rPr>
        </w:r>
        <w:r w:rsidRPr="00A0481A">
          <w:rPr>
            <w:noProof/>
            <w:webHidden/>
          </w:rPr>
          <w:fldChar w:fldCharType="separate"/>
        </w:r>
        <w:r w:rsidR="005C5AF4">
          <w:rPr>
            <w:noProof/>
            <w:webHidden/>
          </w:rPr>
          <w:t>15</w:t>
        </w:r>
        <w:r w:rsidRPr="00A0481A">
          <w:rPr>
            <w:noProof/>
            <w:webHidden/>
          </w:rPr>
          <w:fldChar w:fldCharType="end"/>
        </w:r>
      </w:hyperlink>
    </w:p>
    <w:p w:rsidR="00A0481A" w:rsidRPr="00A0481A" w:rsidRDefault="00A0481A" w:rsidP="00A0481A">
      <w:pPr>
        <w:pStyle w:val="TOC1"/>
        <w:rPr>
          <w:rFonts w:eastAsia="Times New Roman"/>
          <w:noProof/>
        </w:rPr>
      </w:pPr>
      <w:r>
        <w:rPr>
          <w:rStyle w:val="Hyperlink"/>
          <w:rFonts w:ascii="Arial" w:hAnsi="Arial" w:cs="Arial"/>
          <w:noProof/>
          <w:u w:val="none"/>
        </w:rPr>
        <w:tab/>
      </w:r>
      <w:r>
        <w:rPr>
          <w:rStyle w:val="Hyperlink"/>
          <w:rFonts w:ascii="Arial" w:hAnsi="Arial" w:cs="Arial"/>
          <w:noProof/>
          <w:u w:val="none"/>
        </w:rPr>
        <w:tab/>
      </w:r>
      <w:hyperlink w:anchor="_Toc243956535" w:history="1">
        <w:r w:rsidRPr="00A0481A">
          <w:rPr>
            <w:rStyle w:val="Hyperlink"/>
            <w:rFonts w:ascii="Arial" w:hAnsi="Arial" w:cs="Arial"/>
            <w:noProof/>
          </w:rPr>
          <w:t>7.3.1.Saving EDD files as individual files</w:t>
        </w:r>
        <w:r w:rsidRPr="00A0481A">
          <w:rPr>
            <w:noProof/>
            <w:webHidden/>
          </w:rPr>
          <w:tab/>
        </w:r>
        <w:r w:rsidRPr="00A0481A">
          <w:rPr>
            <w:noProof/>
            <w:webHidden/>
          </w:rPr>
          <w:fldChar w:fldCharType="begin"/>
        </w:r>
        <w:r w:rsidRPr="00A0481A">
          <w:rPr>
            <w:noProof/>
            <w:webHidden/>
          </w:rPr>
          <w:instrText xml:space="preserve"> PAGEREF _Toc243956535 \h </w:instrText>
        </w:r>
        <w:r w:rsidRPr="00A0481A">
          <w:rPr>
            <w:noProof/>
            <w:webHidden/>
          </w:rPr>
        </w:r>
        <w:r w:rsidRPr="00A0481A">
          <w:rPr>
            <w:noProof/>
            <w:webHidden/>
          </w:rPr>
          <w:fldChar w:fldCharType="separate"/>
        </w:r>
        <w:r w:rsidR="005C5AF4">
          <w:rPr>
            <w:noProof/>
            <w:webHidden/>
          </w:rPr>
          <w:t>15</w:t>
        </w:r>
        <w:r w:rsidRPr="00A0481A">
          <w:rPr>
            <w:noProof/>
            <w:webHidden/>
          </w:rPr>
          <w:fldChar w:fldCharType="end"/>
        </w:r>
      </w:hyperlink>
    </w:p>
    <w:p w:rsidR="00A0481A" w:rsidRPr="00A0481A" w:rsidRDefault="00A0481A" w:rsidP="00A0481A">
      <w:pPr>
        <w:pStyle w:val="TOC1"/>
        <w:rPr>
          <w:rFonts w:eastAsia="Times New Roman"/>
          <w:noProof/>
        </w:rPr>
      </w:pPr>
      <w:r>
        <w:rPr>
          <w:rStyle w:val="Hyperlink"/>
          <w:rFonts w:ascii="Arial" w:hAnsi="Arial" w:cs="Arial"/>
          <w:noProof/>
          <w:u w:val="none"/>
        </w:rPr>
        <w:tab/>
      </w:r>
      <w:r>
        <w:rPr>
          <w:rStyle w:val="Hyperlink"/>
          <w:rFonts w:ascii="Arial" w:hAnsi="Arial" w:cs="Arial"/>
          <w:noProof/>
          <w:u w:val="none"/>
        </w:rPr>
        <w:tab/>
      </w:r>
      <w:hyperlink w:anchor="_Toc243956537" w:history="1">
        <w:r w:rsidRPr="00A0481A">
          <w:rPr>
            <w:rStyle w:val="Hyperlink"/>
            <w:rFonts w:ascii="Arial" w:hAnsi="Arial" w:cs="Arial"/>
            <w:noProof/>
          </w:rPr>
          <w:t>7.3.2.Saving changes to EDD as a data package</w:t>
        </w:r>
        <w:r w:rsidRPr="00A0481A">
          <w:rPr>
            <w:noProof/>
            <w:webHidden/>
          </w:rPr>
          <w:tab/>
        </w:r>
        <w:r w:rsidRPr="00A0481A">
          <w:rPr>
            <w:noProof/>
            <w:webHidden/>
          </w:rPr>
          <w:fldChar w:fldCharType="begin"/>
        </w:r>
        <w:r w:rsidRPr="00A0481A">
          <w:rPr>
            <w:noProof/>
            <w:webHidden/>
          </w:rPr>
          <w:instrText xml:space="preserve"> PAGEREF _Toc243956537 \h </w:instrText>
        </w:r>
        <w:r w:rsidRPr="00A0481A">
          <w:rPr>
            <w:noProof/>
            <w:webHidden/>
          </w:rPr>
        </w:r>
        <w:r w:rsidRPr="00A0481A">
          <w:rPr>
            <w:noProof/>
            <w:webHidden/>
          </w:rPr>
          <w:fldChar w:fldCharType="separate"/>
        </w:r>
        <w:r w:rsidR="005C5AF4">
          <w:rPr>
            <w:noProof/>
            <w:webHidden/>
          </w:rPr>
          <w:t>15</w:t>
        </w:r>
        <w:r w:rsidRPr="00A0481A">
          <w:rPr>
            <w:noProof/>
            <w:webHidden/>
          </w:rPr>
          <w:fldChar w:fldCharType="end"/>
        </w:r>
      </w:hyperlink>
    </w:p>
    <w:p w:rsidR="00A0481A" w:rsidRPr="00A0481A" w:rsidRDefault="00A0481A" w:rsidP="00A0481A">
      <w:pPr>
        <w:pStyle w:val="TOC1"/>
        <w:rPr>
          <w:rFonts w:eastAsia="Times New Roman"/>
          <w:noProof/>
        </w:rPr>
      </w:pPr>
      <w:hyperlink w:anchor="_Toc243956543" w:history="1">
        <w:r w:rsidRPr="00A0481A">
          <w:rPr>
            <w:rStyle w:val="Hyperlink"/>
            <w:rFonts w:ascii="Arial" w:hAnsi="Arial" w:cs="Arial"/>
            <w:noProof/>
          </w:rPr>
          <w:t>8.0</w:t>
        </w:r>
        <w:r w:rsidRPr="00A0481A">
          <w:rPr>
            <w:rFonts w:eastAsia="Times New Roman"/>
            <w:noProof/>
          </w:rPr>
          <w:tab/>
        </w:r>
        <w:r w:rsidRPr="00A0481A">
          <w:rPr>
            <w:rStyle w:val="Hyperlink"/>
            <w:rFonts w:ascii="Arial" w:hAnsi="Arial" w:cs="Arial"/>
            <w:noProof/>
          </w:rPr>
          <w:t>Sign and Submit a Data Package</w:t>
        </w:r>
        <w:r w:rsidRPr="00A0481A">
          <w:rPr>
            <w:noProof/>
            <w:webHidden/>
          </w:rPr>
          <w:tab/>
        </w:r>
        <w:r w:rsidRPr="00A0481A">
          <w:rPr>
            <w:noProof/>
            <w:webHidden/>
          </w:rPr>
          <w:fldChar w:fldCharType="begin"/>
        </w:r>
        <w:r w:rsidRPr="00A0481A">
          <w:rPr>
            <w:noProof/>
            <w:webHidden/>
          </w:rPr>
          <w:instrText xml:space="preserve"> PAGEREF _Toc243956543 \h </w:instrText>
        </w:r>
        <w:r w:rsidRPr="00A0481A">
          <w:rPr>
            <w:noProof/>
            <w:webHidden/>
          </w:rPr>
        </w:r>
        <w:r w:rsidRPr="00A0481A">
          <w:rPr>
            <w:noProof/>
            <w:webHidden/>
          </w:rPr>
          <w:fldChar w:fldCharType="separate"/>
        </w:r>
        <w:r w:rsidR="005C5AF4">
          <w:rPr>
            <w:noProof/>
            <w:webHidden/>
          </w:rPr>
          <w:t>17</w:t>
        </w:r>
        <w:r w:rsidRPr="00A0481A">
          <w:rPr>
            <w:noProof/>
            <w:webHidden/>
          </w:rPr>
          <w:fldChar w:fldCharType="end"/>
        </w:r>
      </w:hyperlink>
    </w:p>
    <w:p w:rsidR="00A0481A" w:rsidRPr="00A0481A" w:rsidRDefault="00A0481A" w:rsidP="00A0481A">
      <w:pPr>
        <w:pStyle w:val="TOC1"/>
        <w:rPr>
          <w:rFonts w:eastAsia="Times New Roman"/>
          <w:noProof/>
        </w:rPr>
      </w:pPr>
      <w:hyperlink w:anchor="_Toc243956546" w:history="1">
        <w:r w:rsidRPr="00A0481A">
          <w:rPr>
            <w:rStyle w:val="Hyperlink"/>
            <w:rFonts w:ascii="Arial" w:hAnsi="Arial" w:cs="Arial"/>
            <w:noProof/>
          </w:rPr>
          <w:t>9.0</w:t>
        </w:r>
        <w:r w:rsidRPr="00A0481A">
          <w:rPr>
            <w:rFonts w:eastAsia="Times New Roman"/>
            <w:noProof/>
          </w:rPr>
          <w:tab/>
        </w:r>
        <w:r w:rsidRPr="00A0481A">
          <w:rPr>
            <w:rStyle w:val="Hyperlink"/>
            <w:rFonts w:ascii="Arial" w:hAnsi="Arial" w:cs="Arial"/>
            <w:noProof/>
          </w:rPr>
          <w:t>Updating the Reference Value file</w:t>
        </w:r>
        <w:r w:rsidRPr="00A0481A">
          <w:rPr>
            <w:noProof/>
            <w:webHidden/>
          </w:rPr>
          <w:tab/>
        </w:r>
        <w:r w:rsidRPr="00A0481A">
          <w:rPr>
            <w:noProof/>
            <w:webHidden/>
          </w:rPr>
          <w:fldChar w:fldCharType="begin"/>
        </w:r>
        <w:r w:rsidRPr="00A0481A">
          <w:rPr>
            <w:noProof/>
            <w:webHidden/>
          </w:rPr>
          <w:instrText xml:space="preserve"> PAGEREF _Toc243956546 \h </w:instrText>
        </w:r>
        <w:r w:rsidRPr="00A0481A">
          <w:rPr>
            <w:noProof/>
            <w:webHidden/>
          </w:rPr>
        </w:r>
        <w:r w:rsidRPr="00A0481A">
          <w:rPr>
            <w:noProof/>
            <w:webHidden/>
          </w:rPr>
          <w:fldChar w:fldCharType="separate"/>
        </w:r>
        <w:r w:rsidR="005C5AF4">
          <w:rPr>
            <w:noProof/>
            <w:webHidden/>
          </w:rPr>
          <w:t>17</w:t>
        </w:r>
        <w:r w:rsidRPr="00A0481A">
          <w:rPr>
            <w:noProof/>
            <w:webHidden/>
          </w:rPr>
          <w:fldChar w:fldCharType="end"/>
        </w:r>
      </w:hyperlink>
    </w:p>
    <w:p w:rsidR="00A0481A" w:rsidRPr="00A0481A" w:rsidRDefault="00A0481A" w:rsidP="00A0481A">
      <w:pPr>
        <w:pStyle w:val="TOC1"/>
        <w:rPr>
          <w:rFonts w:eastAsia="Times New Roman"/>
          <w:noProof/>
        </w:rPr>
      </w:pPr>
      <w:hyperlink w:anchor="_Toc243956547" w:history="1">
        <w:r w:rsidRPr="00A0481A">
          <w:rPr>
            <w:rStyle w:val="Hyperlink"/>
            <w:rFonts w:ascii="Arial" w:hAnsi="Arial" w:cs="Arial"/>
            <w:noProof/>
          </w:rPr>
          <w:t>10.0</w:t>
        </w:r>
        <w:r w:rsidRPr="00A0481A">
          <w:rPr>
            <w:rFonts w:eastAsia="Times New Roman"/>
            <w:noProof/>
          </w:rPr>
          <w:tab/>
        </w:r>
        <w:r w:rsidRPr="00A0481A">
          <w:rPr>
            <w:rStyle w:val="Hyperlink"/>
            <w:rFonts w:ascii="Arial" w:hAnsi="Arial" w:cs="Arial"/>
            <w:noProof/>
          </w:rPr>
          <w:t>Updating the Format File</w:t>
        </w:r>
        <w:r w:rsidRPr="00A0481A">
          <w:rPr>
            <w:noProof/>
            <w:webHidden/>
          </w:rPr>
          <w:tab/>
        </w:r>
        <w:r w:rsidRPr="00A0481A">
          <w:rPr>
            <w:noProof/>
            <w:webHidden/>
          </w:rPr>
          <w:fldChar w:fldCharType="begin"/>
        </w:r>
        <w:r w:rsidRPr="00A0481A">
          <w:rPr>
            <w:noProof/>
            <w:webHidden/>
          </w:rPr>
          <w:instrText xml:space="preserve"> PAGEREF _Toc243956547 \h </w:instrText>
        </w:r>
        <w:r w:rsidRPr="00A0481A">
          <w:rPr>
            <w:noProof/>
            <w:webHidden/>
          </w:rPr>
        </w:r>
        <w:r w:rsidRPr="00A0481A">
          <w:rPr>
            <w:noProof/>
            <w:webHidden/>
          </w:rPr>
          <w:fldChar w:fldCharType="separate"/>
        </w:r>
        <w:r w:rsidR="005C5AF4">
          <w:rPr>
            <w:noProof/>
            <w:webHidden/>
          </w:rPr>
          <w:t>18</w:t>
        </w:r>
        <w:r w:rsidRPr="00A0481A">
          <w:rPr>
            <w:noProof/>
            <w:webHidden/>
          </w:rPr>
          <w:fldChar w:fldCharType="end"/>
        </w:r>
      </w:hyperlink>
    </w:p>
    <w:p w:rsidR="00A0481A" w:rsidRPr="00A0481A" w:rsidRDefault="00A0481A" w:rsidP="00A0481A">
      <w:pPr>
        <w:pStyle w:val="TOC1"/>
        <w:rPr>
          <w:rFonts w:eastAsia="Times New Roman"/>
          <w:noProof/>
        </w:rPr>
      </w:pPr>
      <w:hyperlink w:anchor="_Toc243956548" w:history="1">
        <w:r w:rsidRPr="00A0481A">
          <w:rPr>
            <w:rStyle w:val="Hyperlink"/>
            <w:rFonts w:ascii="Arial" w:hAnsi="Arial" w:cs="Arial"/>
            <w:noProof/>
          </w:rPr>
          <w:t>11.0</w:t>
        </w:r>
        <w:r w:rsidRPr="00A0481A">
          <w:rPr>
            <w:rFonts w:eastAsia="Times New Roman"/>
            <w:noProof/>
          </w:rPr>
          <w:tab/>
        </w:r>
      </w:hyperlink>
      <w:hyperlink w:anchor="_Toc243956549" w:history="1">
        <w:r w:rsidRPr="00A0481A">
          <w:rPr>
            <w:rStyle w:val="Hyperlink"/>
            <w:rFonts w:ascii="Arial" w:hAnsi="Arial" w:cs="Arial"/>
            <w:noProof/>
          </w:rPr>
          <w:t>References</w:t>
        </w:r>
        <w:r w:rsidRPr="00A0481A">
          <w:rPr>
            <w:noProof/>
            <w:webHidden/>
          </w:rPr>
          <w:tab/>
        </w:r>
        <w:r w:rsidRPr="00A0481A">
          <w:rPr>
            <w:noProof/>
            <w:webHidden/>
          </w:rPr>
          <w:fldChar w:fldCharType="begin"/>
        </w:r>
        <w:r w:rsidRPr="00A0481A">
          <w:rPr>
            <w:noProof/>
            <w:webHidden/>
          </w:rPr>
          <w:instrText xml:space="preserve"> PAGEREF _Toc243956549 \h </w:instrText>
        </w:r>
        <w:r w:rsidRPr="00A0481A">
          <w:rPr>
            <w:noProof/>
            <w:webHidden/>
          </w:rPr>
        </w:r>
        <w:r w:rsidRPr="00A0481A">
          <w:rPr>
            <w:noProof/>
            <w:webHidden/>
          </w:rPr>
          <w:fldChar w:fldCharType="separate"/>
        </w:r>
        <w:r w:rsidR="005C5AF4">
          <w:rPr>
            <w:noProof/>
            <w:webHidden/>
          </w:rPr>
          <w:t>18</w:t>
        </w:r>
        <w:r w:rsidRPr="00A0481A">
          <w:rPr>
            <w:noProof/>
            <w:webHidden/>
          </w:rPr>
          <w:fldChar w:fldCharType="end"/>
        </w:r>
      </w:hyperlink>
    </w:p>
    <w:p w:rsidR="00A0481A" w:rsidRPr="00A0481A" w:rsidRDefault="00A0481A" w:rsidP="00A0481A">
      <w:pPr>
        <w:pStyle w:val="TOC1"/>
        <w:rPr>
          <w:rFonts w:eastAsia="Times New Roman"/>
          <w:noProof/>
        </w:rPr>
      </w:pPr>
      <w:r>
        <w:rPr>
          <w:rStyle w:val="Hyperlink"/>
          <w:rFonts w:ascii="Arial" w:hAnsi="Arial" w:cs="Arial"/>
          <w:noProof/>
          <w:u w:val="none"/>
        </w:rPr>
        <w:lastRenderedPageBreak/>
        <w:tab/>
      </w:r>
      <w:hyperlink w:anchor="_Toc243956550" w:history="1">
        <w:r w:rsidR="00B33117">
          <w:rPr>
            <w:rStyle w:val="Hyperlink"/>
            <w:rFonts w:ascii="Arial" w:hAnsi="Arial" w:cs="Arial"/>
            <w:noProof/>
          </w:rPr>
          <w:t>11</w:t>
        </w:r>
        <w:r w:rsidRPr="00A0481A">
          <w:rPr>
            <w:rStyle w:val="Hyperlink"/>
            <w:rFonts w:ascii="Arial" w:hAnsi="Arial" w:cs="Arial"/>
            <w:noProof/>
          </w:rPr>
          <w:t>.1.</w:t>
        </w:r>
        <w:r w:rsidRPr="00A0481A">
          <w:rPr>
            <w:rFonts w:eastAsia="Times New Roman"/>
            <w:noProof/>
          </w:rPr>
          <w:tab/>
        </w:r>
        <w:r w:rsidRPr="00A0481A">
          <w:rPr>
            <w:rStyle w:val="Hyperlink"/>
            <w:rFonts w:ascii="Arial" w:hAnsi="Arial" w:cs="Arial"/>
            <w:noProof/>
          </w:rPr>
          <w:t>EarthSoft’s Website</w:t>
        </w:r>
        <w:r w:rsidRPr="00A0481A">
          <w:rPr>
            <w:noProof/>
            <w:webHidden/>
          </w:rPr>
          <w:tab/>
        </w:r>
        <w:r w:rsidRPr="00A0481A">
          <w:rPr>
            <w:noProof/>
            <w:webHidden/>
          </w:rPr>
          <w:fldChar w:fldCharType="begin"/>
        </w:r>
        <w:r w:rsidRPr="00A0481A">
          <w:rPr>
            <w:noProof/>
            <w:webHidden/>
          </w:rPr>
          <w:instrText xml:space="preserve"> PAGEREF _Toc243956550 \h </w:instrText>
        </w:r>
        <w:r w:rsidRPr="00A0481A">
          <w:rPr>
            <w:noProof/>
            <w:webHidden/>
          </w:rPr>
        </w:r>
        <w:r w:rsidRPr="00A0481A">
          <w:rPr>
            <w:noProof/>
            <w:webHidden/>
          </w:rPr>
          <w:fldChar w:fldCharType="separate"/>
        </w:r>
        <w:r w:rsidR="005C5AF4">
          <w:rPr>
            <w:noProof/>
            <w:webHidden/>
          </w:rPr>
          <w:t>18</w:t>
        </w:r>
        <w:r w:rsidRPr="00A0481A">
          <w:rPr>
            <w:noProof/>
            <w:webHidden/>
          </w:rPr>
          <w:fldChar w:fldCharType="end"/>
        </w:r>
      </w:hyperlink>
    </w:p>
    <w:p w:rsidR="00A0481A" w:rsidRPr="00A0481A" w:rsidRDefault="00A0481A" w:rsidP="00A0481A">
      <w:pPr>
        <w:pStyle w:val="TOC1"/>
        <w:rPr>
          <w:rFonts w:eastAsia="Times New Roman"/>
          <w:noProof/>
        </w:rPr>
      </w:pPr>
      <w:r>
        <w:rPr>
          <w:rStyle w:val="Hyperlink"/>
          <w:rFonts w:ascii="Arial" w:hAnsi="Arial" w:cs="Arial"/>
          <w:noProof/>
          <w:u w:val="none"/>
        </w:rPr>
        <w:tab/>
      </w:r>
      <w:hyperlink w:anchor="_Toc243956551" w:history="1">
        <w:r w:rsidR="00B33117">
          <w:rPr>
            <w:rStyle w:val="Hyperlink"/>
            <w:rFonts w:ascii="Arial" w:hAnsi="Arial" w:cs="Arial"/>
            <w:noProof/>
          </w:rPr>
          <w:t>11</w:t>
        </w:r>
        <w:r w:rsidRPr="00A0481A">
          <w:rPr>
            <w:rStyle w:val="Hyperlink"/>
            <w:rFonts w:ascii="Arial" w:hAnsi="Arial" w:cs="Arial"/>
            <w:noProof/>
          </w:rPr>
          <w:t>.2.</w:t>
        </w:r>
        <w:r w:rsidRPr="00A0481A">
          <w:rPr>
            <w:rFonts w:eastAsia="Times New Roman"/>
            <w:noProof/>
          </w:rPr>
          <w:tab/>
        </w:r>
        <w:r w:rsidRPr="00A0481A">
          <w:rPr>
            <w:rStyle w:val="Hyperlink"/>
            <w:rFonts w:ascii="Arial" w:hAnsi="Arial" w:cs="Arial"/>
            <w:noProof/>
          </w:rPr>
          <w:t>LDEQ LEADMS web page</w:t>
        </w:r>
        <w:r w:rsidRPr="00A0481A">
          <w:rPr>
            <w:noProof/>
            <w:webHidden/>
          </w:rPr>
          <w:tab/>
        </w:r>
        <w:r w:rsidRPr="00A0481A">
          <w:rPr>
            <w:noProof/>
            <w:webHidden/>
          </w:rPr>
          <w:fldChar w:fldCharType="begin"/>
        </w:r>
        <w:r w:rsidRPr="00A0481A">
          <w:rPr>
            <w:noProof/>
            <w:webHidden/>
          </w:rPr>
          <w:instrText xml:space="preserve"> PAGEREF _Toc243956551 \h </w:instrText>
        </w:r>
        <w:r w:rsidRPr="00A0481A">
          <w:rPr>
            <w:noProof/>
            <w:webHidden/>
          </w:rPr>
        </w:r>
        <w:r w:rsidRPr="00A0481A">
          <w:rPr>
            <w:noProof/>
            <w:webHidden/>
          </w:rPr>
          <w:fldChar w:fldCharType="separate"/>
        </w:r>
        <w:r w:rsidR="005C5AF4">
          <w:rPr>
            <w:noProof/>
            <w:webHidden/>
          </w:rPr>
          <w:t>18</w:t>
        </w:r>
        <w:r w:rsidRPr="00A0481A">
          <w:rPr>
            <w:noProof/>
            <w:webHidden/>
          </w:rPr>
          <w:fldChar w:fldCharType="end"/>
        </w:r>
      </w:hyperlink>
    </w:p>
    <w:p w:rsidR="00A0481A" w:rsidRPr="00A0481A" w:rsidRDefault="00A0481A" w:rsidP="00A0481A">
      <w:pPr>
        <w:pStyle w:val="TOC1"/>
        <w:rPr>
          <w:rFonts w:eastAsia="Times New Roman"/>
          <w:noProof/>
        </w:rPr>
      </w:pPr>
      <w:r>
        <w:rPr>
          <w:rStyle w:val="Hyperlink"/>
          <w:rFonts w:ascii="Arial" w:hAnsi="Arial" w:cs="Arial"/>
          <w:noProof/>
          <w:u w:val="none"/>
        </w:rPr>
        <w:tab/>
      </w:r>
      <w:hyperlink w:anchor="_Toc243956552" w:history="1">
        <w:r w:rsidR="00B33117">
          <w:rPr>
            <w:rStyle w:val="Hyperlink"/>
            <w:rFonts w:ascii="Arial" w:hAnsi="Arial" w:cs="Arial"/>
            <w:noProof/>
          </w:rPr>
          <w:t>11</w:t>
        </w:r>
        <w:r w:rsidRPr="00A0481A">
          <w:rPr>
            <w:rStyle w:val="Hyperlink"/>
            <w:rFonts w:ascii="Arial" w:hAnsi="Arial" w:cs="Arial"/>
            <w:noProof/>
          </w:rPr>
          <w:t>.3.</w:t>
        </w:r>
        <w:r w:rsidRPr="00A0481A">
          <w:rPr>
            <w:rFonts w:eastAsia="Times New Roman"/>
            <w:noProof/>
          </w:rPr>
          <w:tab/>
        </w:r>
        <w:r w:rsidRPr="00A0481A">
          <w:rPr>
            <w:rStyle w:val="Hyperlink"/>
            <w:rFonts w:ascii="Arial" w:hAnsi="Arial" w:cs="Arial"/>
            <w:noProof/>
          </w:rPr>
          <w:t>LDEQ’s Electronic Data Deliverables (EDD) Data Submittal Requirements Manual</w:t>
        </w:r>
        <w:r w:rsidRPr="00A0481A">
          <w:rPr>
            <w:noProof/>
            <w:webHidden/>
          </w:rPr>
          <w:tab/>
        </w:r>
        <w:r w:rsidRPr="00A0481A">
          <w:rPr>
            <w:noProof/>
            <w:webHidden/>
          </w:rPr>
          <w:fldChar w:fldCharType="begin"/>
        </w:r>
        <w:r w:rsidRPr="00A0481A">
          <w:rPr>
            <w:noProof/>
            <w:webHidden/>
          </w:rPr>
          <w:instrText xml:space="preserve"> PAGEREF _Toc243956552 \h </w:instrText>
        </w:r>
        <w:r w:rsidRPr="00A0481A">
          <w:rPr>
            <w:noProof/>
            <w:webHidden/>
          </w:rPr>
        </w:r>
        <w:r w:rsidRPr="00A0481A">
          <w:rPr>
            <w:noProof/>
            <w:webHidden/>
          </w:rPr>
          <w:fldChar w:fldCharType="separate"/>
        </w:r>
        <w:r w:rsidR="005C5AF4">
          <w:rPr>
            <w:noProof/>
            <w:webHidden/>
          </w:rPr>
          <w:t>18</w:t>
        </w:r>
        <w:r w:rsidRPr="00A0481A">
          <w:rPr>
            <w:noProof/>
            <w:webHidden/>
          </w:rPr>
          <w:fldChar w:fldCharType="end"/>
        </w:r>
      </w:hyperlink>
    </w:p>
    <w:p w:rsidR="00A0481A" w:rsidRPr="00A0481A" w:rsidRDefault="00A0481A" w:rsidP="00A0481A">
      <w:pPr>
        <w:pStyle w:val="TOC1"/>
        <w:rPr>
          <w:rFonts w:eastAsia="Times New Roman"/>
          <w:noProof/>
        </w:rPr>
      </w:pPr>
      <w:r>
        <w:rPr>
          <w:rStyle w:val="Hyperlink"/>
          <w:rFonts w:ascii="Arial" w:hAnsi="Arial" w:cs="Arial"/>
          <w:noProof/>
          <w:u w:val="none"/>
        </w:rPr>
        <w:tab/>
      </w:r>
      <w:hyperlink w:anchor="_Toc243956553" w:history="1">
        <w:r w:rsidR="00B33117">
          <w:rPr>
            <w:rStyle w:val="Hyperlink"/>
            <w:rFonts w:ascii="Arial" w:hAnsi="Arial" w:cs="Arial"/>
            <w:noProof/>
          </w:rPr>
          <w:t>11</w:t>
        </w:r>
        <w:r w:rsidRPr="00A0481A">
          <w:rPr>
            <w:rStyle w:val="Hyperlink"/>
            <w:rFonts w:ascii="Arial" w:hAnsi="Arial" w:cs="Arial"/>
            <w:noProof/>
          </w:rPr>
          <w:t>.4.</w:t>
        </w:r>
        <w:r w:rsidRPr="00A0481A">
          <w:rPr>
            <w:rFonts w:eastAsia="Times New Roman"/>
            <w:noProof/>
          </w:rPr>
          <w:tab/>
        </w:r>
        <w:r w:rsidRPr="00A0481A">
          <w:rPr>
            <w:rStyle w:val="Hyperlink"/>
            <w:rFonts w:ascii="Arial" w:hAnsi="Arial" w:cs="Arial"/>
            <w:noProof/>
          </w:rPr>
          <w:t>Appendix A – Examples of EDD errors identified by the EDP</w:t>
        </w:r>
        <w:r w:rsidRPr="00A0481A">
          <w:rPr>
            <w:noProof/>
            <w:webHidden/>
          </w:rPr>
          <w:tab/>
        </w:r>
        <w:r w:rsidRPr="00A0481A">
          <w:rPr>
            <w:noProof/>
            <w:webHidden/>
          </w:rPr>
          <w:fldChar w:fldCharType="begin"/>
        </w:r>
        <w:r w:rsidRPr="00A0481A">
          <w:rPr>
            <w:noProof/>
            <w:webHidden/>
          </w:rPr>
          <w:instrText xml:space="preserve"> PAGEREF _Toc243956553 \h </w:instrText>
        </w:r>
        <w:r w:rsidRPr="00A0481A">
          <w:rPr>
            <w:noProof/>
            <w:webHidden/>
          </w:rPr>
        </w:r>
        <w:r w:rsidRPr="00A0481A">
          <w:rPr>
            <w:noProof/>
            <w:webHidden/>
          </w:rPr>
          <w:fldChar w:fldCharType="separate"/>
        </w:r>
        <w:r w:rsidR="005C5AF4">
          <w:rPr>
            <w:noProof/>
            <w:webHidden/>
          </w:rPr>
          <w:t>18</w:t>
        </w:r>
        <w:r w:rsidRPr="00A0481A">
          <w:rPr>
            <w:noProof/>
            <w:webHidden/>
          </w:rPr>
          <w:fldChar w:fldCharType="end"/>
        </w:r>
      </w:hyperlink>
    </w:p>
    <w:p w:rsidR="00A0481A" w:rsidRPr="00A0481A" w:rsidRDefault="00A0481A" w:rsidP="00A0481A">
      <w:pPr>
        <w:pStyle w:val="TOC1"/>
        <w:rPr>
          <w:rFonts w:eastAsia="Times New Roman"/>
          <w:noProof/>
        </w:rPr>
      </w:pPr>
    </w:p>
    <w:p w:rsidR="000770F5" w:rsidRPr="00A0481A" w:rsidRDefault="000770F5">
      <w:pPr>
        <w:rPr>
          <w:rFonts w:ascii="Arial" w:hAnsi="Arial" w:cs="Arial"/>
          <w:sz w:val="24"/>
          <w:szCs w:val="24"/>
        </w:rPr>
      </w:pPr>
      <w:r w:rsidRPr="00A0481A">
        <w:rPr>
          <w:rFonts w:ascii="Arial" w:hAnsi="Arial" w:cs="Arial"/>
          <w:sz w:val="24"/>
          <w:szCs w:val="24"/>
        </w:rPr>
        <w:fldChar w:fldCharType="end"/>
      </w:r>
    </w:p>
    <w:p w:rsidR="00A752EA" w:rsidRPr="0051550B" w:rsidRDefault="00A752EA">
      <w:pPr>
        <w:rPr>
          <w:rFonts w:ascii="Arial" w:hAnsi="Arial" w:cs="Arial"/>
          <w:b/>
          <w:sz w:val="24"/>
          <w:szCs w:val="24"/>
        </w:rPr>
        <w:sectPr w:rsidR="00A752EA" w:rsidRPr="0051550B" w:rsidSect="007E1AA8">
          <w:footerReference w:type="default" r:id="rId11"/>
          <w:footerReference w:type="first" r:id="rId12"/>
          <w:pgSz w:w="12240" w:h="15840"/>
          <w:pgMar w:top="720" w:right="720" w:bottom="720" w:left="720" w:header="720" w:footer="720" w:gutter="0"/>
          <w:pgNumType w:fmt="lowerRoman"/>
          <w:cols w:space="720"/>
          <w:titlePg/>
          <w:docGrid w:linePitch="360"/>
        </w:sectPr>
      </w:pPr>
    </w:p>
    <w:p w:rsidR="00071B9A" w:rsidRPr="0051550B" w:rsidRDefault="00071B9A">
      <w:pPr>
        <w:rPr>
          <w:rFonts w:ascii="Arial" w:hAnsi="Arial" w:cs="Arial"/>
          <w:b/>
          <w:sz w:val="24"/>
          <w:szCs w:val="24"/>
        </w:rPr>
      </w:pPr>
    </w:p>
    <w:p w:rsidR="00071B9A" w:rsidRPr="0051550B" w:rsidRDefault="00071B9A" w:rsidP="007F0D66">
      <w:pPr>
        <w:pStyle w:val="Heading1"/>
        <w:numPr>
          <w:ilvl w:val="0"/>
          <w:numId w:val="11"/>
        </w:numPr>
        <w:ind w:left="540" w:hanging="540"/>
        <w:rPr>
          <w:rFonts w:cs="Arial"/>
          <w:sz w:val="24"/>
          <w:szCs w:val="24"/>
        </w:rPr>
      </w:pPr>
      <w:bookmarkStart w:id="1" w:name="_Toc243956478"/>
      <w:r w:rsidRPr="0051550B">
        <w:rPr>
          <w:rFonts w:cs="Arial"/>
          <w:sz w:val="24"/>
          <w:szCs w:val="24"/>
        </w:rPr>
        <w:t>Introduction to EDP</w:t>
      </w:r>
      <w:bookmarkEnd w:id="1"/>
    </w:p>
    <w:p w:rsidR="00071B9A" w:rsidRPr="0051550B" w:rsidRDefault="00071B9A" w:rsidP="00480299">
      <w:pPr>
        <w:spacing w:after="0"/>
        <w:ind w:left="634"/>
        <w:rPr>
          <w:rFonts w:ascii="Arial" w:hAnsi="Arial" w:cs="Arial"/>
          <w:sz w:val="24"/>
          <w:szCs w:val="24"/>
        </w:rPr>
      </w:pPr>
    </w:p>
    <w:p w:rsidR="00071B9A" w:rsidRPr="0051550B" w:rsidRDefault="00071B9A" w:rsidP="003F70DC">
      <w:pPr>
        <w:ind w:left="630"/>
        <w:jc w:val="both"/>
        <w:rPr>
          <w:rFonts w:ascii="Arial" w:hAnsi="Arial" w:cs="Arial"/>
          <w:sz w:val="24"/>
          <w:szCs w:val="24"/>
        </w:rPr>
      </w:pPr>
      <w:r w:rsidRPr="0051550B">
        <w:rPr>
          <w:rFonts w:ascii="Arial" w:hAnsi="Arial" w:cs="Arial"/>
          <w:sz w:val="24"/>
          <w:szCs w:val="24"/>
        </w:rPr>
        <w:t xml:space="preserve">The </w:t>
      </w:r>
      <w:r w:rsidR="00776F79">
        <w:rPr>
          <w:rFonts w:ascii="Arial" w:hAnsi="Arial" w:cs="Arial"/>
          <w:sz w:val="24"/>
          <w:szCs w:val="24"/>
        </w:rPr>
        <w:t>Environmental Quality Information System (</w:t>
      </w:r>
      <w:r w:rsidRPr="0051550B">
        <w:rPr>
          <w:rFonts w:ascii="Arial" w:hAnsi="Arial" w:cs="Arial"/>
          <w:sz w:val="24"/>
          <w:szCs w:val="24"/>
        </w:rPr>
        <w:t>E</w:t>
      </w:r>
      <w:r w:rsidR="00FC5DB3" w:rsidRPr="0051550B">
        <w:rPr>
          <w:rFonts w:ascii="Arial" w:hAnsi="Arial" w:cs="Arial"/>
          <w:sz w:val="24"/>
          <w:szCs w:val="24"/>
        </w:rPr>
        <w:t>QuIS</w:t>
      </w:r>
      <w:r w:rsidR="00776F79">
        <w:rPr>
          <w:rFonts w:ascii="Arial" w:hAnsi="Arial" w:cs="Arial"/>
          <w:sz w:val="24"/>
          <w:szCs w:val="24"/>
        </w:rPr>
        <w:t>)</w:t>
      </w:r>
      <w:r w:rsidRPr="0051550B">
        <w:rPr>
          <w:rFonts w:ascii="Arial" w:hAnsi="Arial" w:cs="Arial"/>
          <w:sz w:val="24"/>
          <w:szCs w:val="24"/>
        </w:rPr>
        <w:t xml:space="preserve"> Data Processor (EDP) is being made avai</w:t>
      </w:r>
      <w:r w:rsidR="0084058C" w:rsidRPr="0051550B">
        <w:rPr>
          <w:rFonts w:ascii="Arial" w:hAnsi="Arial" w:cs="Arial"/>
          <w:sz w:val="24"/>
          <w:szCs w:val="24"/>
        </w:rPr>
        <w:t>lable to LDEQ data providers to check Electronic Data Deliverables (EDD) prior to submitting data to LDEQ.  The EDP is used check EDD files to ensure they are formatted according to LDEQ’s Electronic Data Deliverable Submittal Requirement Manual</w:t>
      </w:r>
      <w:r w:rsidR="007C7C20" w:rsidRPr="0051550B">
        <w:rPr>
          <w:rFonts w:ascii="Arial" w:hAnsi="Arial" w:cs="Arial"/>
          <w:sz w:val="24"/>
          <w:szCs w:val="24"/>
        </w:rPr>
        <w:t xml:space="preserve"> for Louisiana Environmental Analytical Database Management System (LEADMS)</w:t>
      </w:r>
      <w:r w:rsidR="0084058C" w:rsidRPr="0051550B">
        <w:rPr>
          <w:rFonts w:ascii="Arial" w:hAnsi="Arial" w:cs="Arial"/>
          <w:sz w:val="24"/>
          <w:szCs w:val="24"/>
        </w:rPr>
        <w:t>.   If the EDP detects err</w:t>
      </w:r>
      <w:r w:rsidR="00776F79">
        <w:rPr>
          <w:rFonts w:ascii="Arial" w:hAnsi="Arial" w:cs="Arial"/>
          <w:sz w:val="24"/>
          <w:szCs w:val="24"/>
        </w:rPr>
        <w:t>ors in the data, the errors will</w:t>
      </w:r>
      <w:r w:rsidR="0084058C" w:rsidRPr="0051550B">
        <w:rPr>
          <w:rFonts w:ascii="Arial" w:hAnsi="Arial" w:cs="Arial"/>
          <w:sz w:val="24"/>
          <w:szCs w:val="24"/>
        </w:rPr>
        <w:t xml:space="preserve"> be identified by a color coding in the EDP program </w:t>
      </w:r>
      <w:r w:rsidR="002B046E" w:rsidRPr="0051550B">
        <w:rPr>
          <w:rFonts w:ascii="Arial" w:hAnsi="Arial" w:cs="Arial"/>
          <w:sz w:val="24"/>
          <w:szCs w:val="24"/>
        </w:rPr>
        <w:t>and/</w:t>
      </w:r>
      <w:r w:rsidR="0084058C" w:rsidRPr="0051550B">
        <w:rPr>
          <w:rFonts w:ascii="Arial" w:hAnsi="Arial" w:cs="Arial"/>
          <w:sz w:val="24"/>
          <w:szCs w:val="24"/>
        </w:rPr>
        <w:t xml:space="preserve">or via an error log.  Once all errors are corrected the data provider should re-run the EDDs to assure no errors remain before submittal to LDEQ. </w:t>
      </w:r>
      <w:r w:rsidR="00056628">
        <w:rPr>
          <w:rFonts w:ascii="Arial" w:hAnsi="Arial" w:cs="Arial"/>
          <w:sz w:val="24"/>
          <w:szCs w:val="24"/>
        </w:rPr>
        <w:t xml:space="preserve">This application also allows pdf documents to be attached to and submitted with the EDDs. </w:t>
      </w:r>
      <w:r w:rsidR="0084058C" w:rsidRPr="0051550B">
        <w:rPr>
          <w:rFonts w:ascii="Arial" w:hAnsi="Arial" w:cs="Arial"/>
          <w:sz w:val="24"/>
          <w:szCs w:val="24"/>
        </w:rPr>
        <w:t xml:space="preserve"> The EDP application is a product of Earth</w:t>
      </w:r>
      <w:r w:rsidR="00001265" w:rsidRPr="0051550B">
        <w:rPr>
          <w:rFonts w:ascii="Arial" w:hAnsi="Arial" w:cs="Arial"/>
          <w:sz w:val="24"/>
          <w:szCs w:val="24"/>
        </w:rPr>
        <w:t>Soft, Inc that checks all EDD files providing the user a</w:t>
      </w:r>
      <w:r w:rsidR="00D93B6C" w:rsidRPr="0051550B">
        <w:rPr>
          <w:rFonts w:ascii="Arial" w:hAnsi="Arial" w:cs="Arial"/>
          <w:sz w:val="24"/>
          <w:szCs w:val="24"/>
        </w:rPr>
        <w:t>n</w:t>
      </w:r>
      <w:r w:rsidR="00001265" w:rsidRPr="0051550B">
        <w:rPr>
          <w:rFonts w:ascii="Arial" w:hAnsi="Arial" w:cs="Arial"/>
          <w:sz w:val="24"/>
          <w:szCs w:val="24"/>
        </w:rPr>
        <w:t xml:space="preserve"> interface to indentify and correct errors.</w:t>
      </w:r>
    </w:p>
    <w:p w:rsidR="00001265" w:rsidRDefault="00001265" w:rsidP="003F70DC">
      <w:pPr>
        <w:ind w:left="630"/>
        <w:jc w:val="both"/>
        <w:rPr>
          <w:rFonts w:ascii="Arial" w:hAnsi="Arial" w:cs="Arial"/>
          <w:sz w:val="24"/>
          <w:szCs w:val="24"/>
        </w:rPr>
      </w:pPr>
      <w:r w:rsidRPr="0051550B">
        <w:rPr>
          <w:rFonts w:ascii="Arial" w:hAnsi="Arial" w:cs="Arial"/>
          <w:sz w:val="24"/>
          <w:szCs w:val="24"/>
        </w:rPr>
        <w:t xml:space="preserve">The purpose of this document is </w:t>
      </w:r>
      <w:r w:rsidR="00D93B6C" w:rsidRPr="0051550B">
        <w:rPr>
          <w:rFonts w:ascii="Arial" w:hAnsi="Arial" w:cs="Arial"/>
          <w:sz w:val="24"/>
          <w:szCs w:val="24"/>
        </w:rPr>
        <w:t>to assist LDEQ Data Providers with a means of checking the data before submittal against LDEQ business process and rules</w:t>
      </w:r>
      <w:r w:rsidR="00776F79">
        <w:rPr>
          <w:rFonts w:ascii="Arial" w:hAnsi="Arial" w:cs="Arial"/>
          <w:sz w:val="24"/>
          <w:szCs w:val="24"/>
        </w:rPr>
        <w:t xml:space="preserve"> using the EDP application</w:t>
      </w:r>
      <w:r w:rsidR="00D93B6C" w:rsidRPr="0051550B">
        <w:rPr>
          <w:rFonts w:ascii="Arial" w:hAnsi="Arial" w:cs="Arial"/>
          <w:sz w:val="24"/>
          <w:szCs w:val="24"/>
        </w:rPr>
        <w:t xml:space="preserve">.  Therefore, this document only provides information pertaining to LDEQ format specifications.  If you would like a more detailed discussion of the EDP application, refer to </w:t>
      </w:r>
      <w:proofErr w:type="spellStart"/>
      <w:r w:rsidR="00D93B6C" w:rsidRPr="0051550B">
        <w:rPr>
          <w:rFonts w:ascii="Arial" w:hAnsi="Arial" w:cs="Arial"/>
          <w:sz w:val="24"/>
          <w:szCs w:val="24"/>
        </w:rPr>
        <w:t>EarthSoft’s</w:t>
      </w:r>
      <w:proofErr w:type="spellEnd"/>
      <w:r w:rsidR="00D93B6C" w:rsidRPr="0051550B">
        <w:rPr>
          <w:rFonts w:ascii="Arial" w:hAnsi="Arial" w:cs="Arial"/>
          <w:sz w:val="24"/>
          <w:szCs w:val="24"/>
        </w:rPr>
        <w:t xml:space="preserve"> web sit</w:t>
      </w:r>
      <w:r w:rsidR="00711941">
        <w:rPr>
          <w:rFonts w:ascii="Arial" w:hAnsi="Arial" w:cs="Arial"/>
          <w:sz w:val="24"/>
          <w:szCs w:val="24"/>
        </w:rPr>
        <w:t>e</w:t>
      </w:r>
      <w:r w:rsidR="00D93B6C" w:rsidRPr="0051550B">
        <w:rPr>
          <w:rFonts w:ascii="Arial" w:hAnsi="Arial" w:cs="Arial"/>
          <w:sz w:val="24"/>
          <w:szCs w:val="24"/>
        </w:rPr>
        <w:t xml:space="preserve"> at </w:t>
      </w:r>
      <w:hyperlink r:id="rId13" w:history="1">
        <w:r w:rsidR="00D93B6C" w:rsidRPr="0051550B">
          <w:rPr>
            <w:rStyle w:val="Hyperlink"/>
            <w:rFonts w:ascii="Arial" w:hAnsi="Arial" w:cs="Arial"/>
            <w:sz w:val="24"/>
            <w:szCs w:val="24"/>
          </w:rPr>
          <w:t>www.earthsoft.com</w:t>
        </w:r>
      </w:hyperlink>
      <w:r w:rsidR="00D93B6C" w:rsidRPr="0051550B">
        <w:rPr>
          <w:rFonts w:ascii="Arial" w:hAnsi="Arial" w:cs="Arial"/>
          <w:sz w:val="24"/>
          <w:szCs w:val="24"/>
        </w:rPr>
        <w:t>.</w:t>
      </w:r>
    </w:p>
    <w:p w:rsidR="00B33117" w:rsidRDefault="00B33117" w:rsidP="003F70DC">
      <w:pPr>
        <w:ind w:left="630"/>
        <w:jc w:val="both"/>
        <w:rPr>
          <w:rFonts w:ascii="Arial" w:hAnsi="Arial" w:cs="Arial"/>
          <w:sz w:val="24"/>
          <w:szCs w:val="24"/>
        </w:rPr>
      </w:pPr>
      <w:r>
        <w:rPr>
          <w:rFonts w:ascii="Arial" w:hAnsi="Arial" w:cs="Arial"/>
          <w:sz w:val="24"/>
          <w:szCs w:val="24"/>
        </w:rPr>
        <w:t>Before being able to submit data to LEADMS each data submitter must first complete a subscriber’s agreement and mail to:</w:t>
      </w:r>
    </w:p>
    <w:p w:rsidR="00B33117" w:rsidRDefault="00C6036F" w:rsidP="00B33117">
      <w:pPr>
        <w:spacing w:after="0" w:line="240" w:lineRule="auto"/>
        <w:ind w:left="634"/>
        <w:jc w:val="both"/>
        <w:rPr>
          <w:rFonts w:ascii="Arial" w:hAnsi="Arial" w:cs="Arial"/>
          <w:sz w:val="24"/>
          <w:szCs w:val="24"/>
        </w:rPr>
      </w:pPr>
      <w:r>
        <w:rPr>
          <w:rFonts w:ascii="Arial" w:hAnsi="Arial" w:cs="Arial"/>
          <w:sz w:val="24"/>
          <w:szCs w:val="24"/>
        </w:rPr>
        <w:t>LEADMS Help Desk</w:t>
      </w:r>
    </w:p>
    <w:p w:rsidR="00B33117" w:rsidRDefault="00B33117" w:rsidP="00B33117">
      <w:pPr>
        <w:spacing w:after="0" w:line="240" w:lineRule="auto"/>
        <w:ind w:left="634"/>
        <w:jc w:val="both"/>
        <w:rPr>
          <w:rFonts w:ascii="Arial" w:hAnsi="Arial" w:cs="Arial"/>
          <w:sz w:val="24"/>
          <w:szCs w:val="24"/>
        </w:rPr>
      </w:pPr>
      <w:r>
        <w:rPr>
          <w:rFonts w:ascii="Arial" w:hAnsi="Arial" w:cs="Arial"/>
          <w:sz w:val="24"/>
          <w:szCs w:val="24"/>
        </w:rPr>
        <w:t>ATTN: Erin Folse</w:t>
      </w:r>
    </w:p>
    <w:p w:rsidR="00B33117" w:rsidRDefault="00B33117" w:rsidP="00B33117">
      <w:pPr>
        <w:spacing w:after="0" w:line="240" w:lineRule="auto"/>
        <w:ind w:left="634"/>
        <w:jc w:val="both"/>
        <w:rPr>
          <w:rFonts w:ascii="Arial" w:hAnsi="Arial" w:cs="Arial"/>
          <w:sz w:val="24"/>
          <w:szCs w:val="24"/>
        </w:rPr>
      </w:pPr>
      <w:r>
        <w:rPr>
          <w:rFonts w:ascii="Arial" w:hAnsi="Arial" w:cs="Arial"/>
          <w:sz w:val="24"/>
          <w:szCs w:val="24"/>
        </w:rPr>
        <w:t>P.O. Box 431</w:t>
      </w:r>
      <w:r w:rsidR="00C6036F">
        <w:rPr>
          <w:rFonts w:ascii="Arial" w:hAnsi="Arial" w:cs="Arial"/>
          <w:sz w:val="24"/>
          <w:szCs w:val="24"/>
        </w:rPr>
        <w:t>4</w:t>
      </w:r>
    </w:p>
    <w:p w:rsidR="00B33117" w:rsidRDefault="00B33117" w:rsidP="00B33117">
      <w:pPr>
        <w:spacing w:after="0" w:line="240" w:lineRule="auto"/>
        <w:ind w:left="634"/>
        <w:jc w:val="both"/>
        <w:rPr>
          <w:rFonts w:ascii="Arial" w:hAnsi="Arial" w:cs="Arial"/>
          <w:sz w:val="24"/>
          <w:szCs w:val="24"/>
        </w:rPr>
      </w:pPr>
      <w:r>
        <w:rPr>
          <w:rFonts w:ascii="Arial" w:hAnsi="Arial" w:cs="Arial"/>
          <w:sz w:val="24"/>
          <w:szCs w:val="24"/>
        </w:rPr>
        <w:t>Baton Rouge, LA 70821-431</w:t>
      </w:r>
      <w:r w:rsidR="00C6036F">
        <w:rPr>
          <w:rFonts w:ascii="Arial" w:hAnsi="Arial" w:cs="Arial"/>
          <w:sz w:val="24"/>
          <w:szCs w:val="24"/>
        </w:rPr>
        <w:t>4</w:t>
      </w:r>
    </w:p>
    <w:p w:rsidR="00B33117" w:rsidRDefault="00B33117" w:rsidP="00B33117">
      <w:pPr>
        <w:spacing w:after="0" w:line="240" w:lineRule="auto"/>
        <w:ind w:left="634"/>
        <w:jc w:val="both"/>
        <w:rPr>
          <w:rFonts w:ascii="Arial" w:hAnsi="Arial" w:cs="Arial"/>
          <w:sz w:val="24"/>
          <w:szCs w:val="24"/>
        </w:rPr>
      </w:pPr>
    </w:p>
    <w:p w:rsidR="00B33117" w:rsidRDefault="00B33117" w:rsidP="00B33117">
      <w:pPr>
        <w:spacing w:after="0" w:line="240" w:lineRule="auto"/>
        <w:ind w:left="634"/>
        <w:rPr>
          <w:rFonts w:ascii="Arial" w:hAnsi="Arial" w:cs="Arial"/>
          <w:sz w:val="24"/>
          <w:szCs w:val="24"/>
        </w:rPr>
      </w:pPr>
      <w:r>
        <w:rPr>
          <w:rFonts w:ascii="Arial" w:hAnsi="Arial" w:cs="Arial"/>
          <w:sz w:val="24"/>
          <w:szCs w:val="24"/>
        </w:rPr>
        <w:t>A copy of the agreement can be download</w:t>
      </w:r>
      <w:r w:rsidR="008871E9">
        <w:rPr>
          <w:rFonts w:ascii="Arial" w:hAnsi="Arial" w:cs="Arial"/>
          <w:sz w:val="24"/>
          <w:szCs w:val="24"/>
        </w:rPr>
        <w:t>ed</w:t>
      </w:r>
      <w:r>
        <w:rPr>
          <w:rFonts w:ascii="Arial" w:hAnsi="Arial" w:cs="Arial"/>
          <w:sz w:val="24"/>
          <w:szCs w:val="24"/>
        </w:rPr>
        <w:t xml:space="preserve"> at: </w:t>
      </w:r>
      <w:hyperlink r:id="rId14" w:history="1">
        <w:r w:rsidR="00B83C9C">
          <w:rPr>
            <w:rStyle w:val="Hyperlink"/>
            <w:rFonts w:ascii="Arial" w:hAnsi="Arial" w:cs="Arial"/>
            <w:sz w:val="24"/>
            <w:szCs w:val="24"/>
          </w:rPr>
          <w:t>LEADMS Subscribers Agreement</w:t>
        </w:r>
      </w:hyperlink>
      <w:r>
        <w:rPr>
          <w:rFonts w:ascii="Arial" w:hAnsi="Arial" w:cs="Arial"/>
          <w:sz w:val="24"/>
          <w:szCs w:val="24"/>
        </w:rPr>
        <w:t xml:space="preserve"> </w:t>
      </w:r>
    </w:p>
    <w:p w:rsidR="00B33117" w:rsidRDefault="00B33117" w:rsidP="003F70DC">
      <w:pPr>
        <w:ind w:left="630"/>
        <w:jc w:val="both"/>
        <w:rPr>
          <w:rFonts w:ascii="Arial" w:hAnsi="Arial" w:cs="Arial"/>
          <w:sz w:val="24"/>
          <w:szCs w:val="24"/>
        </w:rPr>
      </w:pPr>
    </w:p>
    <w:p w:rsidR="00B33117" w:rsidRPr="0051550B" w:rsidRDefault="00B33117" w:rsidP="003F70DC">
      <w:pPr>
        <w:ind w:left="630"/>
        <w:jc w:val="both"/>
        <w:rPr>
          <w:rFonts w:ascii="Arial" w:hAnsi="Arial" w:cs="Arial"/>
          <w:sz w:val="24"/>
          <w:szCs w:val="24"/>
        </w:rPr>
      </w:pPr>
      <w:r>
        <w:rPr>
          <w:rFonts w:ascii="Arial" w:hAnsi="Arial" w:cs="Arial"/>
          <w:sz w:val="24"/>
          <w:szCs w:val="24"/>
        </w:rPr>
        <w:t>Once LDEQ receives you</w:t>
      </w:r>
      <w:r w:rsidR="00711941">
        <w:rPr>
          <w:rFonts w:ascii="Arial" w:hAnsi="Arial" w:cs="Arial"/>
          <w:sz w:val="24"/>
          <w:szCs w:val="24"/>
        </w:rPr>
        <w:t>r</w:t>
      </w:r>
      <w:r>
        <w:rPr>
          <w:rFonts w:ascii="Arial" w:hAnsi="Arial" w:cs="Arial"/>
          <w:sz w:val="24"/>
          <w:szCs w:val="24"/>
        </w:rPr>
        <w:t xml:space="preserve"> completed form</w:t>
      </w:r>
      <w:r w:rsidR="00711941">
        <w:rPr>
          <w:rFonts w:ascii="Arial" w:hAnsi="Arial" w:cs="Arial"/>
          <w:sz w:val="24"/>
          <w:szCs w:val="24"/>
        </w:rPr>
        <w:t>,</w:t>
      </w:r>
      <w:r>
        <w:rPr>
          <w:rFonts w:ascii="Arial" w:hAnsi="Arial" w:cs="Arial"/>
          <w:sz w:val="24"/>
          <w:szCs w:val="24"/>
        </w:rPr>
        <w:t xml:space="preserve"> a user account will be set up for you and you will be emailed a username, password, and all information you will need to submit data to LEADMS.</w:t>
      </w:r>
    </w:p>
    <w:p w:rsidR="00CA46C0" w:rsidRPr="0051550B" w:rsidRDefault="00FC5DB3" w:rsidP="007F0D66">
      <w:pPr>
        <w:pStyle w:val="Heading1"/>
        <w:ind w:left="540" w:hanging="540"/>
        <w:jc w:val="both"/>
        <w:rPr>
          <w:rFonts w:cs="Arial"/>
          <w:sz w:val="24"/>
          <w:szCs w:val="24"/>
        </w:rPr>
      </w:pPr>
      <w:bookmarkStart w:id="2" w:name="_Toc243956479"/>
      <w:r w:rsidRPr="0051550B">
        <w:rPr>
          <w:rFonts w:cs="Arial"/>
          <w:sz w:val="24"/>
          <w:szCs w:val="24"/>
        </w:rPr>
        <w:t xml:space="preserve">Installing EQuIS Data Processor </w:t>
      </w:r>
      <w:r w:rsidR="00CA46C0" w:rsidRPr="0051550B">
        <w:rPr>
          <w:rFonts w:cs="Arial"/>
          <w:sz w:val="24"/>
          <w:szCs w:val="24"/>
        </w:rPr>
        <w:t xml:space="preserve">(EDP) </w:t>
      </w:r>
      <w:r w:rsidR="00DD4CC1" w:rsidRPr="0051550B">
        <w:rPr>
          <w:rFonts w:cs="Arial"/>
          <w:sz w:val="24"/>
          <w:szCs w:val="24"/>
        </w:rPr>
        <w:t>Application</w:t>
      </w:r>
      <w:bookmarkEnd w:id="2"/>
    </w:p>
    <w:p w:rsidR="002B046E" w:rsidRPr="0051550B" w:rsidRDefault="002B046E" w:rsidP="00480299">
      <w:pPr>
        <w:spacing w:after="0" w:line="360" w:lineRule="auto"/>
        <w:ind w:left="720"/>
        <w:jc w:val="both"/>
        <w:rPr>
          <w:rFonts w:ascii="Arial" w:hAnsi="Arial" w:cs="Arial"/>
          <w:sz w:val="24"/>
          <w:szCs w:val="24"/>
        </w:rPr>
      </w:pPr>
    </w:p>
    <w:p w:rsidR="00DD4CC1" w:rsidRDefault="00DD4CC1" w:rsidP="003F70DC">
      <w:pPr>
        <w:spacing w:after="120" w:line="360" w:lineRule="auto"/>
        <w:ind w:left="720"/>
        <w:jc w:val="both"/>
        <w:rPr>
          <w:rFonts w:ascii="Arial" w:hAnsi="Arial" w:cs="Arial"/>
          <w:sz w:val="24"/>
          <w:szCs w:val="24"/>
        </w:rPr>
      </w:pPr>
      <w:r w:rsidRPr="0051550B">
        <w:rPr>
          <w:rFonts w:ascii="Arial" w:hAnsi="Arial" w:cs="Arial"/>
          <w:sz w:val="24"/>
          <w:szCs w:val="24"/>
        </w:rPr>
        <w:t>The install</w:t>
      </w:r>
      <w:r w:rsidR="00D06997">
        <w:rPr>
          <w:rFonts w:ascii="Arial" w:hAnsi="Arial" w:cs="Arial"/>
          <w:sz w:val="24"/>
          <w:szCs w:val="24"/>
        </w:rPr>
        <w:t>ation of the EDP involves four</w:t>
      </w:r>
      <w:r w:rsidRPr="0051550B">
        <w:rPr>
          <w:rFonts w:ascii="Arial" w:hAnsi="Arial" w:cs="Arial"/>
          <w:sz w:val="24"/>
          <w:szCs w:val="24"/>
        </w:rPr>
        <w:t xml:space="preserve"> steps:</w:t>
      </w:r>
    </w:p>
    <w:p w:rsidR="001F0BD5" w:rsidRDefault="001F0BD5" w:rsidP="001F0BD5">
      <w:pPr>
        <w:numPr>
          <w:ilvl w:val="0"/>
          <w:numId w:val="23"/>
        </w:numPr>
        <w:spacing w:after="0" w:line="240" w:lineRule="auto"/>
        <w:jc w:val="both"/>
        <w:rPr>
          <w:rFonts w:ascii="Arial" w:hAnsi="Arial" w:cs="Arial"/>
          <w:sz w:val="24"/>
          <w:szCs w:val="24"/>
        </w:rPr>
      </w:pPr>
      <w:r>
        <w:rPr>
          <w:rFonts w:ascii="Arial" w:hAnsi="Arial" w:cs="Arial"/>
          <w:sz w:val="24"/>
          <w:szCs w:val="24"/>
        </w:rPr>
        <w:t>Downloading the EDP</w:t>
      </w:r>
      <w:r w:rsidR="00165628">
        <w:rPr>
          <w:rFonts w:ascii="Arial" w:hAnsi="Arial" w:cs="Arial"/>
          <w:sz w:val="24"/>
          <w:szCs w:val="24"/>
        </w:rPr>
        <w:t xml:space="preserve"> application</w:t>
      </w:r>
    </w:p>
    <w:p w:rsidR="001F0BD5" w:rsidRDefault="001F0BD5" w:rsidP="001F0BD5">
      <w:pPr>
        <w:numPr>
          <w:ilvl w:val="0"/>
          <w:numId w:val="23"/>
        </w:numPr>
        <w:spacing w:after="0" w:line="240" w:lineRule="auto"/>
        <w:jc w:val="both"/>
        <w:rPr>
          <w:rFonts w:ascii="Arial" w:hAnsi="Arial" w:cs="Arial"/>
          <w:sz w:val="24"/>
          <w:szCs w:val="24"/>
        </w:rPr>
      </w:pPr>
      <w:r>
        <w:rPr>
          <w:rFonts w:ascii="Arial" w:hAnsi="Arial" w:cs="Arial"/>
          <w:sz w:val="24"/>
          <w:szCs w:val="24"/>
        </w:rPr>
        <w:t>Installing the EDP</w:t>
      </w:r>
    </w:p>
    <w:p w:rsidR="00D06997" w:rsidRDefault="00D06997" w:rsidP="001F0BD5">
      <w:pPr>
        <w:numPr>
          <w:ilvl w:val="0"/>
          <w:numId w:val="23"/>
        </w:numPr>
        <w:spacing w:after="0" w:line="240" w:lineRule="auto"/>
        <w:jc w:val="both"/>
        <w:rPr>
          <w:rFonts w:ascii="Arial" w:hAnsi="Arial" w:cs="Arial"/>
          <w:sz w:val="24"/>
          <w:szCs w:val="24"/>
        </w:rPr>
      </w:pPr>
      <w:r>
        <w:rPr>
          <w:rFonts w:ascii="Arial" w:hAnsi="Arial" w:cs="Arial"/>
          <w:sz w:val="24"/>
          <w:szCs w:val="24"/>
        </w:rPr>
        <w:t>Downloading the format file</w:t>
      </w:r>
    </w:p>
    <w:p w:rsidR="001F0BD5" w:rsidRDefault="001F0BD5" w:rsidP="001F0BD5">
      <w:pPr>
        <w:numPr>
          <w:ilvl w:val="0"/>
          <w:numId w:val="23"/>
        </w:numPr>
        <w:spacing w:after="0" w:line="240" w:lineRule="auto"/>
        <w:jc w:val="both"/>
        <w:rPr>
          <w:rFonts w:ascii="Arial" w:hAnsi="Arial" w:cs="Arial"/>
          <w:sz w:val="24"/>
          <w:szCs w:val="24"/>
        </w:rPr>
      </w:pPr>
      <w:r>
        <w:rPr>
          <w:rFonts w:ascii="Arial" w:hAnsi="Arial" w:cs="Arial"/>
          <w:sz w:val="24"/>
          <w:szCs w:val="24"/>
        </w:rPr>
        <w:t>Registering the EDP</w:t>
      </w:r>
    </w:p>
    <w:p w:rsidR="00165628" w:rsidRDefault="00165628" w:rsidP="00165628">
      <w:pPr>
        <w:spacing w:after="0" w:line="240" w:lineRule="auto"/>
        <w:jc w:val="both"/>
        <w:rPr>
          <w:rFonts w:ascii="Arial" w:hAnsi="Arial" w:cs="Arial"/>
          <w:sz w:val="24"/>
          <w:szCs w:val="24"/>
        </w:rPr>
      </w:pPr>
    </w:p>
    <w:p w:rsidR="00165628" w:rsidRDefault="00165628" w:rsidP="00165628">
      <w:pPr>
        <w:spacing w:after="0" w:line="240" w:lineRule="auto"/>
        <w:ind w:left="1260" w:hanging="810"/>
        <w:jc w:val="both"/>
        <w:rPr>
          <w:rFonts w:ascii="Arial" w:hAnsi="Arial" w:cs="Arial"/>
          <w:sz w:val="24"/>
          <w:szCs w:val="24"/>
        </w:rPr>
      </w:pPr>
      <w:r>
        <w:rPr>
          <w:rFonts w:ascii="Arial" w:hAnsi="Arial" w:cs="Arial"/>
          <w:sz w:val="24"/>
          <w:szCs w:val="24"/>
        </w:rPr>
        <w:lastRenderedPageBreak/>
        <w:t xml:space="preserve">NOTE: You must be an administrator or have correct privileges on your computer to install EDP. The Microsoft .NET Framework version requirements should be checked before installing.  Obtaining the correct version can be found on the Microsoft website </w:t>
      </w:r>
      <w:r w:rsidR="00A10ED3">
        <w:rPr>
          <w:rFonts w:ascii="Arial" w:hAnsi="Arial" w:cs="Arial"/>
          <w:sz w:val="24"/>
          <w:szCs w:val="24"/>
        </w:rPr>
        <w:t>at:</w:t>
      </w:r>
      <w:ins w:id="3" w:author="Helpline" w:date="2017-07-31T09:08:00Z">
        <w:r w:rsidR="00824511" w:rsidRPr="00824511">
          <w:t xml:space="preserve"> </w:t>
        </w:r>
      </w:ins>
      <w:hyperlink r:id="rId15" w:history="1">
        <w:r w:rsidR="00824511" w:rsidRPr="00824511">
          <w:rPr>
            <w:rStyle w:val="Hyperlink"/>
            <w:rFonts w:ascii="Arial" w:hAnsi="Arial" w:cs="Arial"/>
            <w:sz w:val="24"/>
            <w:szCs w:val="24"/>
          </w:rPr>
          <w:t>http://www.microsoft.com/NET/</w:t>
        </w:r>
      </w:hyperlink>
      <w:r w:rsidRPr="00824511">
        <w:rPr>
          <w:rFonts w:ascii="Arial" w:hAnsi="Arial" w:cs="Arial"/>
          <w:sz w:val="24"/>
          <w:szCs w:val="24"/>
        </w:rPr>
        <w:t>.</w:t>
      </w:r>
      <w:r>
        <w:rPr>
          <w:rFonts w:ascii="Arial" w:hAnsi="Arial" w:cs="Arial"/>
          <w:sz w:val="24"/>
          <w:szCs w:val="24"/>
        </w:rPr>
        <w:t xml:space="preserve">  Microsoft .NET requirements for EDP can be found on the EarthSoft Louisiana DEQ EDP Format download page. Check with your IT support before installing.</w:t>
      </w:r>
    </w:p>
    <w:p w:rsidR="00776F79" w:rsidRPr="0051550B" w:rsidRDefault="00776F79" w:rsidP="00776F79">
      <w:pPr>
        <w:spacing w:after="0" w:line="240" w:lineRule="auto"/>
        <w:ind w:left="720"/>
        <w:jc w:val="both"/>
        <w:rPr>
          <w:rFonts w:ascii="Arial" w:hAnsi="Arial" w:cs="Arial"/>
          <w:sz w:val="24"/>
          <w:szCs w:val="24"/>
        </w:rPr>
      </w:pPr>
    </w:p>
    <w:p w:rsidR="00165628" w:rsidRDefault="00AB2608" w:rsidP="00165628">
      <w:pPr>
        <w:pStyle w:val="style1"/>
        <w:spacing w:line="240" w:lineRule="auto"/>
        <w:ind w:left="907" w:hanging="720"/>
        <w:jc w:val="both"/>
        <w:rPr>
          <w:rFonts w:cs="Arial"/>
          <w:b w:val="0"/>
          <w:sz w:val="24"/>
          <w:szCs w:val="24"/>
        </w:rPr>
      </w:pPr>
      <w:bookmarkStart w:id="4" w:name="_Toc243956480"/>
      <w:r w:rsidRPr="0051550B">
        <w:rPr>
          <w:rFonts w:cs="Arial"/>
          <w:b w:val="0"/>
          <w:sz w:val="24"/>
          <w:szCs w:val="24"/>
        </w:rPr>
        <w:t>D</w:t>
      </w:r>
      <w:r w:rsidR="00DD4CC1" w:rsidRPr="0051550B">
        <w:rPr>
          <w:rFonts w:cs="Arial"/>
          <w:b w:val="0"/>
          <w:sz w:val="24"/>
          <w:szCs w:val="24"/>
        </w:rPr>
        <w:t>ownloading the EQuIS Data Processor (EDP)</w:t>
      </w:r>
      <w:bookmarkStart w:id="5" w:name="_Toc195591545"/>
      <w:bookmarkStart w:id="6" w:name="_Toc197323910"/>
      <w:bookmarkStart w:id="7" w:name="_Toc216578125"/>
      <w:bookmarkStart w:id="8" w:name="_Toc216669530"/>
      <w:bookmarkStart w:id="9" w:name="_Toc243956481"/>
      <w:bookmarkEnd w:id="4"/>
    </w:p>
    <w:p w:rsidR="00165628" w:rsidRDefault="00165628" w:rsidP="00165628">
      <w:pPr>
        <w:pStyle w:val="style1"/>
        <w:numPr>
          <w:ilvl w:val="0"/>
          <w:numId w:val="0"/>
        </w:numPr>
        <w:spacing w:line="240" w:lineRule="auto"/>
        <w:ind w:left="187"/>
        <w:jc w:val="both"/>
        <w:rPr>
          <w:rFonts w:cs="Arial"/>
          <w:b w:val="0"/>
          <w:sz w:val="24"/>
          <w:szCs w:val="24"/>
        </w:rPr>
      </w:pPr>
    </w:p>
    <w:p w:rsidR="00FF5AA6" w:rsidRDefault="00CA34A1" w:rsidP="00165628">
      <w:pPr>
        <w:pStyle w:val="style1"/>
        <w:numPr>
          <w:ilvl w:val="2"/>
          <w:numId w:val="10"/>
        </w:numPr>
        <w:spacing w:line="240" w:lineRule="auto"/>
        <w:jc w:val="both"/>
        <w:rPr>
          <w:rFonts w:cs="Arial"/>
          <w:b w:val="0"/>
          <w:sz w:val="24"/>
          <w:szCs w:val="24"/>
        </w:rPr>
      </w:pPr>
      <w:r w:rsidRPr="00165628">
        <w:rPr>
          <w:rFonts w:cs="Arial"/>
          <w:b w:val="0"/>
          <w:sz w:val="24"/>
          <w:szCs w:val="24"/>
        </w:rPr>
        <w:t>Clicking this link</w:t>
      </w:r>
      <w:r w:rsidR="00F92B8D" w:rsidRPr="00165628">
        <w:rPr>
          <w:rFonts w:cs="Arial"/>
          <w:b w:val="0"/>
          <w:sz w:val="24"/>
          <w:szCs w:val="24"/>
        </w:rPr>
        <w:t xml:space="preserve">: </w:t>
      </w:r>
      <w:hyperlink r:id="rId16" w:history="1">
        <w:r w:rsidR="00824511" w:rsidRPr="00824511">
          <w:rPr>
            <w:rStyle w:val="Hyperlink"/>
            <w:rFonts w:cs="Arial"/>
            <w:b w:val="0"/>
            <w:sz w:val="24"/>
            <w:szCs w:val="24"/>
          </w:rPr>
          <w:t>http://www.earthsoft.com/wordpress/products/edp-format-for-ladeq/</w:t>
        </w:r>
      </w:hyperlink>
      <w:r w:rsidR="00D84FF2" w:rsidRPr="00165628">
        <w:rPr>
          <w:rFonts w:cs="Arial"/>
          <w:b w:val="0"/>
          <w:sz w:val="24"/>
          <w:szCs w:val="24"/>
        </w:rPr>
        <w:t xml:space="preserve"> </w:t>
      </w:r>
      <w:r w:rsidR="00AB2608" w:rsidRPr="00165628">
        <w:rPr>
          <w:rFonts w:cs="Arial"/>
          <w:b w:val="0"/>
          <w:sz w:val="24"/>
          <w:szCs w:val="24"/>
        </w:rPr>
        <w:t>will take you to EarthSoft’s</w:t>
      </w:r>
      <w:r w:rsidR="00F92B8D" w:rsidRPr="00165628">
        <w:rPr>
          <w:rFonts w:cs="Arial"/>
          <w:b w:val="0"/>
          <w:sz w:val="24"/>
          <w:szCs w:val="24"/>
        </w:rPr>
        <w:t xml:space="preserve"> EDP Format</w:t>
      </w:r>
      <w:r w:rsidR="00165628">
        <w:rPr>
          <w:rFonts w:cs="Arial"/>
          <w:b w:val="0"/>
          <w:sz w:val="24"/>
          <w:szCs w:val="24"/>
        </w:rPr>
        <w:t xml:space="preserve"> for LADEQ </w:t>
      </w:r>
      <w:r w:rsidR="00165628" w:rsidRPr="00165628">
        <w:rPr>
          <w:rFonts w:cs="Arial"/>
          <w:b w:val="0"/>
          <w:sz w:val="24"/>
          <w:szCs w:val="24"/>
        </w:rPr>
        <w:t xml:space="preserve">web page. You will see listed </w:t>
      </w:r>
      <w:r w:rsidR="00711941">
        <w:rPr>
          <w:rFonts w:cs="Arial"/>
          <w:b w:val="0"/>
          <w:sz w:val="24"/>
          <w:szCs w:val="24"/>
        </w:rPr>
        <w:t>two</w:t>
      </w:r>
      <w:r w:rsidR="00165628" w:rsidRPr="00165628">
        <w:rPr>
          <w:rFonts w:cs="Arial"/>
          <w:b w:val="0"/>
          <w:sz w:val="24"/>
          <w:szCs w:val="24"/>
        </w:rPr>
        <w:t xml:space="preserve"> links called EDP version 6.6 32 bit (x86) and 64 bit (x64).  Click the link that applies to your operating system.</w:t>
      </w:r>
      <w:r w:rsidR="00165628">
        <w:rPr>
          <w:rFonts w:cs="Arial"/>
          <w:b w:val="0"/>
          <w:sz w:val="24"/>
          <w:szCs w:val="24"/>
        </w:rPr>
        <w:t xml:space="preserve"> (</w:t>
      </w:r>
      <w:r w:rsidR="00165628" w:rsidRPr="00165628">
        <w:rPr>
          <w:rFonts w:cs="Arial"/>
          <w:b w:val="0"/>
          <w:sz w:val="24"/>
          <w:szCs w:val="24"/>
        </w:rPr>
        <w:t>Note: The version number will change as the EDP is updated to correspond with changes.</w:t>
      </w:r>
      <w:r w:rsidR="00165628">
        <w:rPr>
          <w:rFonts w:cs="Arial"/>
          <w:b w:val="0"/>
          <w:sz w:val="24"/>
          <w:szCs w:val="24"/>
        </w:rPr>
        <w:t>)</w:t>
      </w:r>
    </w:p>
    <w:p w:rsidR="00165628" w:rsidRPr="00165628" w:rsidRDefault="00B02544" w:rsidP="00165628">
      <w:pPr>
        <w:pStyle w:val="style1"/>
        <w:numPr>
          <w:ilvl w:val="0"/>
          <w:numId w:val="0"/>
        </w:numPr>
        <w:spacing w:line="240" w:lineRule="auto"/>
        <w:ind w:left="720"/>
        <w:jc w:val="center"/>
        <w:rPr>
          <w:rFonts w:cs="Arial"/>
          <w:b w:val="0"/>
          <w:sz w:val="24"/>
          <w:szCs w:val="24"/>
        </w:rPr>
      </w:pPr>
      <w:r>
        <w:rPr>
          <w:rFonts w:cs="Arial"/>
          <w:b w:val="0"/>
          <w:noProof/>
          <w:sz w:val="24"/>
          <w:szCs w:val="24"/>
        </w:rPr>
        <mc:AlternateContent>
          <mc:Choice Requires="wps">
            <w:drawing>
              <wp:anchor distT="0" distB="0" distL="114300" distR="114300" simplePos="0" relativeHeight="251663872" behindDoc="0" locked="0" layoutInCell="1" allowOverlap="1">
                <wp:simplePos x="0" y="0"/>
                <wp:positionH relativeFrom="column">
                  <wp:posOffset>2654300</wp:posOffset>
                </wp:positionH>
                <wp:positionV relativeFrom="paragraph">
                  <wp:posOffset>1663065</wp:posOffset>
                </wp:positionV>
                <wp:extent cx="313055" cy="452120"/>
                <wp:effectExtent l="0" t="55880" r="20320" b="50165"/>
                <wp:wrapNone/>
                <wp:docPr id="4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596362">
                          <a:off x="0" y="0"/>
                          <a:ext cx="313055" cy="452120"/>
                        </a:xfrm>
                        <a:prstGeom prst="downArrow">
                          <a:avLst>
                            <a:gd name="adj1" fmla="val 50000"/>
                            <a:gd name="adj2" fmla="val 361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7" o:spid="_x0000_s1026" type="#_x0000_t67" style="position:absolute;margin-left:209pt;margin-top:130.95pt;width:24.65pt;height:35.6pt;rotation:8297253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"/>
            </w:pict>
          </mc:Fallback>
        </mc:AlternateContent>
      </w:r>
      <w:r>
        <w:rPr>
          <w:noProof/>
        </w:rPr>
        <w:drawing>
          <wp:inline distT="0" distB="0" distL="0" distR="0">
            <wp:extent cx="4904740" cy="2306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r="50000" b="16165"/>
                    <a:stretch>
                      <a:fillRect/>
                    </a:stretch>
                  </pic:blipFill>
                  <pic:spPr bwMode="auto">
                    <a:xfrm>
                      <a:off x="0" y="0"/>
                      <a:ext cx="4904740" cy="2306955"/>
                    </a:xfrm>
                    <a:prstGeom prst="rect">
                      <a:avLst/>
                    </a:prstGeom>
                    <a:noFill/>
                    <a:ln>
                      <a:noFill/>
                    </a:ln>
                  </pic:spPr>
                </pic:pic>
              </a:graphicData>
            </a:graphic>
          </wp:inline>
        </w:drawing>
      </w:r>
    </w:p>
    <w:p w:rsidR="00165628" w:rsidRPr="00165628" w:rsidRDefault="00165628" w:rsidP="00165628">
      <w:pPr>
        <w:pStyle w:val="style1"/>
        <w:numPr>
          <w:ilvl w:val="2"/>
          <w:numId w:val="10"/>
        </w:numPr>
        <w:ind w:left="1440" w:hanging="720"/>
        <w:rPr>
          <w:b w:val="0"/>
          <w:sz w:val="24"/>
          <w:szCs w:val="24"/>
        </w:rPr>
      </w:pPr>
      <w:r w:rsidRPr="00165628">
        <w:rPr>
          <w:b w:val="0"/>
          <w:sz w:val="24"/>
          <w:szCs w:val="24"/>
        </w:rPr>
        <w:t xml:space="preserve">You should now have an Internet Explorer window asking if you want to Open, Save, or </w:t>
      </w:r>
      <w:r w:rsidR="00711941">
        <w:rPr>
          <w:b w:val="0"/>
          <w:sz w:val="24"/>
          <w:szCs w:val="24"/>
        </w:rPr>
        <w:t>S</w:t>
      </w:r>
      <w:r w:rsidRPr="00165628">
        <w:rPr>
          <w:b w:val="0"/>
          <w:sz w:val="24"/>
          <w:szCs w:val="24"/>
        </w:rPr>
        <w:t xml:space="preserve">ave </w:t>
      </w:r>
      <w:r w:rsidR="00711941">
        <w:rPr>
          <w:b w:val="0"/>
          <w:sz w:val="24"/>
          <w:szCs w:val="24"/>
        </w:rPr>
        <w:t>A</w:t>
      </w:r>
      <w:r w:rsidRPr="00165628">
        <w:rPr>
          <w:b w:val="0"/>
          <w:sz w:val="24"/>
          <w:szCs w:val="24"/>
        </w:rPr>
        <w:t>s the EDP_6.6.0_x</w:t>
      </w:r>
      <w:proofErr w:type="gramStart"/>
      <w:r w:rsidRPr="00165628">
        <w:rPr>
          <w:b w:val="0"/>
          <w:sz w:val="24"/>
          <w:szCs w:val="24"/>
        </w:rPr>
        <w:t>??.zip</w:t>
      </w:r>
      <w:proofErr w:type="gramEnd"/>
      <w:r w:rsidRPr="00165628">
        <w:rPr>
          <w:b w:val="0"/>
          <w:sz w:val="24"/>
          <w:szCs w:val="24"/>
        </w:rPr>
        <w:t xml:space="preserve"> file.  You can select save as and select a place on your computer where you would like to save the file (desktop will work)</w:t>
      </w:r>
      <w:r w:rsidRPr="00165628">
        <w:rPr>
          <w:b w:val="0"/>
          <w:noProof/>
          <w:sz w:val="24"/>
          <w:szCs w:val="24"/>
        </w:rPr>
        <w:t xml:space="preserve"> </w:t>
      </w:r>
    </w:p>
    <w:p w:rsidR="00165628" w:rsidRPr="00165628" w:rsidRDefault="00165628" w:rsidP="00165628">
      <w:pPr>
        <w:pStyle w:val="style1"/>
        <w:numPr>
          <w:ilvl w:val="0"/>
          <w:numId w:val="0"/>
        </w:numPr>
        <w:spacing w:line="240" w:lineRule="auto"/>
        <w:ind w:left="720"/>
        <w:jc w:val="both"/>
        <w:rPr>
          <w:rFonts w:cs="Arial"/>
          <w:b w:val="0"/>
          <w:sz w:val="24"/>
          <w:szCs w:val="24"/>
        </w:rPr>
      </w:pPr>
    </w:p>
    <w:p w:rsidR="00165628" w:rsidRPr="00165628" w:rsidRDefault="00B02544" w:rsidP="00165628">
      <w:pPr>
        <w:pStyle w:val="style1"/>
        <w:numPr>
          <w:ilvl w:val="0"/>
          <w:numId w:val="0"/>
        </w:numPr>
        <w:spacing w:line="240" w:lineRule="auto"/>
        <w:ind w:left="720"/>
        <w:jc w:val="center"/>
        <w:rPr>
          <w:rFonts w:cs="Arial"/>
          <w:b w:val="0"/>
          <w:sz w:val="24"/>
          <w:szCs w:val="24"/>
        </w:rPr>
      </w:pPr>
      <w:r>
        <w:rPr>
          <w:noProof/>
        </w:rPr>
        <mc:AlternateContent>
          <mc:Choice Requires="wps">
            <w:drawing>
              <wp:anchor distT="0" distB="0" distL="114300" distR="114300" simplePos="0" relativeHeight="251664896" behindDoc="0" locked="0" layoutInCell="1" allowOverlap="1">
                <wp:simplePos x="0" y="0"/>
                <wp:positionH relativeFrom="column">
                  <wp:posOffset>3381375</wp:posOffset>
                </wp:positionH>
                <wp:positionV relativeFrom="paragraph">
                  <wp:posOffset>730885</wp:posOffset>
                </wp:positionV>
                <wp:extent cx="313055" cy="452120"/>
                <wp:effectExtent l="0" t="57150" r="17145" b="48895"/>
                <wp:wrapNone/>
                <wp:docPr id="4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596362">
                          <a:off x="0" y="0"/>
                          <a:ext cx="313055" cy="452120"/>
                        </a:xfrm>
                        <a:prstGeom prst="downArrow">
                          <a:avLst>
                            <a:gd name="adj1" fmla="val 50000"/>
                            <a:gd name="adj2" fmla="val 3610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type="#_x0000_t67" style="position:absolute;margin-left:266.25pt;margin-top:57.55pt;width:24.65pt;height:35.6pt;rotation:8297253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"/>
            </w:pict>
          </mc:Fallback>
        </mc:AlternateContent>
      </w:r>
      <w:r>
        <w:rPr>
          <w:noProof/>
        </w:rPr>
        <w:drawing>
          <wp:inline distT="0" distB="0" distL="0" distR="0">
            <wp:extent cx="1683385" cy="1143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17882" t="30696" r="68419" b="35680"/>
                    <a:stretch>
                      <a:fillRect/>
                    </a:stretch>
                  </pic:blipFill>
                  <pic:spPr bwMode="auto">
                    <a:xfrm>
                      <a:off x="0" y="0"/>
                      <a:ext cx="1683385" cy="1143000"/>
                    </a:xfrm>
                    <a:prstGeom prst="rect">
                      <a:avLst/>
                    </a:prstGeom>
                    <a:noFill/>
                    <a:ln>
                      <a:noFill/>
                    </a:ln>
                  </pic:spPr>
                </pic:pic>
              </a:graphicData>
            </a:graphic>
          </wp:inline>
        </w:drawing>
      </w:r>
    </w:p>
    <w:p w:rsidR="00165628" w:rsidRDefault="00165628" w:rsidP="00165628">
      <w:pPr>
        <w:pStyle w:val="ListParagraph"/>
        <w:rPr>
          <w:noProof/>
        </w:rPr>
      </w:pPr>
    </w:p>
    <w:p w:rsidR="00165628" w:rsidRPr="00165628" w:rsidRDefault="00165628" w:rsidP="00165628">
      <w:pPr>
        <w:pStyle w:val="style1"/>
        <w:numPr>
          <w:ilvl w:val="2"/>
          <w:numId w:val="10"/>
        </w:numPr>
        <w:ind w:left="1440" w:hanging="720"/>
        <w:rPr>
          <w:b w:val="0"/>
          <w:sz w:val="24"/>
          <w:szCs w:val="24"/>
        </w:rPr>
      </w:pPr>
      <w:r w:rsidRPr="00165628">
        <w:rPr>
          <w:b w:val="0"/>
          <w:sz w:val="24"/>
          <w:szCs w:val="24"/>
        </w:rPr>
        <w:t>Open the directory where the EDP installation application was downloaded and unblock the file via steps below. (NOTE: When downloading files from the Internet, Windows may set an attribute on the file to “Blocked”.  When this happen</w:t>
      </w:r>
      <w:r w:rsidR="00711941">
        <w:rPr>
          <w:b w:val="0"/>
          <w:sz w:val="24"/>
          <w:szCs w:val="24"/>
        </w:rPr>
        <w:t>s</w:t>
      </w:r>
      <w:r w:rsidRPr="00165628">
        <w:rPr>
          <w:b w:val="0"/>
          <w:sz w:val="24"/>
          <w:szCs w:val="24"/>
        </w:rPr>
        <w:t>, the file will not load properly. Whenever you download a file, it is recommended that you check for the blocked attribute and “Unblock” the file so it will load properly.</w:t>
      </w:r>
      <w:r w:rsidR="00711941">
        <w:rPr>
          <w:b w:val="0"/>
          <w:sz w:val="24"/>
          <w:szCs w:val="24"/>
        </w:rPr>
        <w:t>)</w:t>
      </w:r>
      <w:r w:rsidRPr="00165628">
        <w:rPr>
          <w:b w:val="0"/>
          <w:sz w:val="24"/>
          <w:szCs w:val="24"/>
        </w:rPr>
        <w:t xml:space="preserve">  </w:t>
      </w:r>
    </w:p>
    <w:p w:rsidR="00165628" w:rsidRDefault="00165628" w:rsidP="00165628">
      <w:pPr>
        <w:pStyle w:val="style1"/>
        <w:numPr>
          <w:ilvl w:val="3"/>
          <w:numId w:val="10"/>
        </w:numPr>
        <w:spacing w:line="240" w:lineRule="auto"/>
        <w:jc w:val="both"/>
        <w:rPr>
          <w:rFonts w:cs="Arial"/>
          <w:b w:val="0"/>
          <w:sz w:val="24"/>
          <w:szCs w:val="24"/>
        </w:rPr>
      </w:pPr>
      <w:r>
        <w:rPr>
          <w:rFonts w:cs="Arial"/>
          <w:b w:val="0"/>
          <w:sz w:val="24"/>
          <w:szCs w:val="24"/>
        </w:rPr>
        <w:t xml:space="preserve">Right-click on the file, then select properties.  A file properties window </w:t>
      </w:r>
      <w:r w:rsidR="00711941">
        <w:rPr>
          <w:rFonts w:cs="Arial"/>
          <w:b w:val="0"/>
          <w:sz w:val="24"/>
          <w:szCs w:val="24"/>
        </w:rPr>
        <w:t xml:space="preserve">will </w:t>
      </w:r>
      <w:r>
        <w:rPr>
          <w:rFonts w:cs="Arial"/>
          <w:b w:val="0"/>
          <w:sz w:val="24"/>
          <w:szCs w:val="24"/>
        </w:rPr>
        <w:lastRenderedPageBreak/>
        <w:t>display.  If the file is blocked you will see the “Unblock” button in the general tab.  Clicking</w:t>
      </w:r>
      <w:r w:rsidR="00711941">
        <w:rPr>
          <w:rFonts w:cs="Arial"/>
          <w:b w:val="0"/>
          <w:sz w:val="24"/>
          <w:szCs w:val="24"/>
        </w:rPr>
        <w:t xml:space="preserve"> the</w:t>
      </w:r>
      <w:r>
        <w:rPr>
          <w:rFonts w:cs="Arial"/>
          <w:b w:val="0"/>
          <w:sz w:val="24"/>
          <w:szCs w:val="24"/>
        </w:rPr>
        <w:t xml:space="preserve"> “Unblock” button will remove the restriction on the file.</w:t>
      </w:r>
    </w:p>
    <w:bookmarkEnd w:id="5"/>
    <w:bookmarkEnd w:id="6"/>
    <w:bookmarkEnd w:id="7"/>
    <w:bookmarkEnd w:id="8"/>
    <w:bookmarkEnd w:id="9"/>
    <w:p w:rsidR="00C73902" w:rsidRDefault="00C73902" w:rsidP="00C6036F">
      <w:pPr>
        <w:pStyle w:val="style1"/>
        <w:numPr>
          <w:ilvl w:val="0"/>
          <w:numId w:val="0"/>
        </w:numPr>
        <w:spacing w:line="240" w:lineRule="auto"/>
        <w:jc w:val="center"/>
        <w:rPr>
          <w:rFonts w:cs="Arial"/>
          <w:b w:val="0"/>
          <w:sz w:val="24"/>
          <w:szCs w:val="24"/>
        </w:rPr>
      </w:pPr>
    </w:p>
    <w:p w:rsidR="00CA34A1" w:rsidRDefault="00CA34A1" w:rsidP="00CA34A1">
      <w:pPr>
        <w:pStyle w:val="style1"/>
        <w:numPr>
          <w:ilvl w:val="0"/>
          <w:numId w:val="0"/>
        </w:numPr>
        <w:spacing w:line="240" w:lineRule="auto"/>
        <w:ind w:left="720"/>
        <w:jc w:val="center"/>
        <w:rPr>
          <w:rFonts w:cs="Arial"/>
          <w:b w:val="0"/>
          <w:sz w:val="24"/>
          <w:szCs w:val="24"/>
        </w:rPr>
      </w:pPr>
    </w:p>
    <w:p w:rsidR="00CA34A1" w:rsidRPr="0051550B" w:rsidRDefault="00CA34A1" w:rsidP="003F70DC">
      <w:pPr>
        <w:pStyle w:val="style1"/>
        <w:numPr>
          <w:ilvl w:val="0"/>
          <w:numId w:val="0"/>
        </w:numPr>
        <w:spacing w:line="240" w:lineRule="auto"/>
        <w:ind w:left="720"/>
        <w:jc w:val="both"/>
        <w:rPr>
          <w:rFonts w:cs="Arial"/>
          <w:b w:val="0"/>
          <w:sz w:val="24"/>
          <w:szCs w:val="24"/>
        </w:rPr>
      </w:pPr>
    </w:p>
    <w:p w:rsidR="00165628" w:rsidRDefault="00165628" w:rsidP="00165628">
      <w:pPr>
        <w:pStyle w:val="style1"/>
        <w:numPr>
          <w:ilvl w:val="0"/>
          <w:numId w:val="0"/>
        </w:numPr>
        <w:ind w:left="907"/>
        <w:jc w:val="both"/>
        <w:rPr>
          <w:rFonts w:cs="Arial"/>
          <w:b w:val="0"/>
          <w:sz w:val="24"/>
          <w:szCs w:val="24"/>
        </w:rPr>
      </w:pPr>
      <w:bookmarkStart w:id="10" w:name="_Toc243956483"/>
    </w:p>
    <w:p w:rsidR="00480299" w:rsidRDefault="009C1E6C" w:rsidP="00480299">
      <w:pPr>
        <w:pStyle w:val="style1"/>
        <w:ind w:left="907" w:hanging="720"/>
        <w:jc w:val="both"/>
        <w:rPr>
          <w:rFonts w:cs="Arial"/>
          <w:b w:val="0"/>
          <w:sz w:val="24"/>
          <w:szCs w:val="24"/>
        </w:rPr>
      </w:pPr>
      <w:r w:rsidRPr="0051550B">
        <w:rPr>
          <w:rFonts w:cs="Arial"/>
          <w:b w:val="0"/>
          <w:sz w:val="24"/>
          <w:szCs w:val="24"/>
        </w:rPr>
        <w:t>Installing the EQuIS Data Processor</w:t>
      </w:r>
      <w:bookmarkStart w:id="11" w:name="_Toc195591548"/>
      <w:bookmarkStart w:id="12" w:name="_Toc197323913"/>
      <w:bookmarkEnd w:id="10"/>
    </w:p>
    <w:p w:rsidR="00165628" w:rsidRDefault="00CF712F" w:rsidP="00165628">
      <w:pPr>
        <w:pStyle w:val="style1"/>
        <w:numPr>
          <w:ilvl w:val="2"/>
          <w:numId w:val="10"/>
        </w:numPr>
        <w:ind w:left="1440" w:hanging="720"/>
        <w:jc w:val="both"/>
        <w:rPr>
          <w:rFonts w:cs="Arial"/>
          <w:b w:val="0"/>
          <w:sz w:val="24"/>
          <w:szCs w:val="24"/>
        </w:rPr>
      </w:pPr>
      <w:r>
        <w:rPr>
          <w:rFonts w:cs="Arial"/>
          <w:b w:val="0"/>
          <w:sz w:val="24"/>
          <w:szCs w:val="24"/>
        </w:rPr>
        <w:t xml:space="preserve">Create a new folder on your desktop and name it EDP.  </w:t>
      </w:r>
      <w:r w:rsidR="00165628" w:rsidRPr="00165628">
        <w:rPr>
          <w:rFonts w:cs="Arial"/>
          <w:b w:val="0"/>
          <w:sz w:val="24"/>
          <w:szCs w:val="24"/>
        </w:rPr>
        <w:t xml:space="preserve">After the </w:t>
      </w:r>
      <w:r>
        <w:rPr>
          <w:rFonts w:cs="Arial"/>
          <w:b w:val="0"/>
          <w:sz w:val="24"/>
          <w:szCs w:val="24"/>
        </w:rPr>
        <w:t xml:space="preserve">downloaded </w:t>
      </w:r>
      <w:r w:rsidR="00165628" w:rsidRPr="00165628">
        <w:rPr>
          <w:rFonts w:cs="Arial"/>
          <w:b w:val="0"/>
          <w:sz w:val="24"/>
          <w:szCs w:val="24"/>
        </w:rPr>
        <w:t xml:space="preserve">file is unblocked, unzip </w:t>
      </w:r>
      <w:r>
        <w:rPr>
          <w:rFonts w:cs="Arial"/>
          <w:b w:val="0"/>
          <w:sz w:val="24"/>
          <w:szCs w:val="24"/>
        </w:rPr>
        <w:t>it to this new folder you created</w:t>
      </w:r>
      <w:r w:rsidR="00165628" w:rsidRPr="00165628">
        <w:rPr>
          <w:rFonts w:cs="Arial"/>
          <w:b w:val="0"/>
          <w:sz w:val="24"/>
          <w:szCs w:val="24"/>
        </w:rPr>
        <w:t xml:space="preserve">.  </w:t>
      </w:r>
      <w:r>
        <w:rPr>
          <w:rFonts w:cs="Arial"/>
          <w:b w:val="0"/>
          <w:sz w:val="24"/>
          <w:szCs w:val="24"/>
        </w:rPr>
        <w:t>Open the new folder and d</w:t>
      </w:r>
      <w:r w:rsidR="00165628" w:rsidRPr="00165628">
        <w:rPr>
          <w:rFonts w:cs="Arial"/>
          <w:b w:val="0"/>
          <w:sz w:val="24"/>
          <w:szCs w:val="24"/>
        </w:rPr>
        <w:t xml:space="preserve">ouble-click on the application installer to open Installation Wizard that will </w:t>
      </w:r>
      <w:r w:rsidR="00165628">
        <w:rPr>
          <w:rFonts w:cs="Arial"/>
          <w:b w:val="0"/>
          <w:sz w:val="24"/>
          <w:szCs w:val="24"/>
        </w:rPr>
        <w:t>guide you through the installation procedure. (NOTE:  During installation you should not have other programs running)</w:t>
      </w:r>
    </w:p>
    <w:bookmarkEnd w:id="11"/>
    <w:bookmarkEnd w:id="12"/>
    <w:p w:rsidR="00165628" w:rsidRPr="0051550B" w:rsidRDefault="00165628" w:rsidP="00480299">
      <w:pPr>
        <w:pStyle w:val="style1"/>
        <w:numPr>
          <w:ilvl w:val="0"/>
          <w:numId w:val="0"/>
        </w:numPr>
        <w:ind w:left="720"/>
        <w:jc w:val="both"/>
        <w:rPr>
          <w:rFonts w:cs="Arial"/>
          <w:b w:val="0"/>
          <w:sz w:val="24"/>
          <w:szCs w:val="24"/>
        </w:rPr>
      </w:pPr>
    </w:p>
    <w:p w:rsidR="00ED310C" w:rsidRPr="0051550B" w:rsidRDefault="00B02544" w:rsidP="003334E9">
      <w:pPr>
        <w:jc w:val="center"/>
        <w:rPr>
          <w:rFonts w:ascii="Arial" w:hAnsi="Arial" w:cs="Arial"/>
          <w:sz w:val="24"/>
          <w:szCs w:val="24"/>
        </w:rPr>
      </w:pPr>
      <w:r>
        <w:rPr>
          <w:noProof/>
        </w:rPr>
        <w:drawing>
          <wp:inline distT="0" distB="0" distL="0" distR="0">
            <wp:extent cx="2854325" cy="2209800"/>
            <wp:effectExtent l="0" t="0" r="31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11386" t="17041" r="60727" b="5779"/>
                    <a:stretch>
                      <a:fillRect/>
                    </a:stretch>
                  </pic:blipFill>
                  <pic:spPr bwMode="auto">
                    <a:xfrm>
                      <a:off x="0" y="0"/>
                      <a:ext cx="2854325" cy="2209800"/>
                    </a:xfrm>
                    <a:prstGeom prst="rect">
                      <a:avLst/>
                    </a:prstGeom>
                    <a:noFill/>
                    <a:ln>
                      <a:noFill/>
                    </a:ln>
                  </pic:spPr>
                </pic:pic>
              </a:graphicData>
            </a:graphic>
          </wp:inline>
        </w:drawing>
      </w:r>
    </w:p>
    <w:p w:rsidR="002F7065" w:rsidRDefault="002F7065" w:rsidP="003F70DC">
      <w:pPr>
        <w:pStyle w:val="Heading1"/>
        <w:numPr>
          <w:ilvl w:val="0"/>
          <w:numId w:val="0"/>
        </w:numPr>
        <w:ind w:left="720"/>
        <w:jc w:val="both"/>
        <w:rPr>
          <w:rFonts w:cs="Arial"/>
          <w:b w:val="0"/>
          <w:sz w:val="24"/>
          <w:szCs w:val="24"/>
        </w:rPr>
      </w:pPr>
      <w:bookmarkStart w:id="13" w:name="_Toc195591550"/>
      <w:bookmarkStart w:id="14" w:name="_Toc197323915"/>
      <w:bookmarkStart w:id="15" w:name="_Toc216578130"/>
      <w:bookmarkStart w:id="16" w:name="_Toc216669535"/>
      <w:bookmarkStart w:id="17" w:name="_Toc243956486"/>
      <w:r w:rsidRPr="0051550B">
        <w:rPr>
          <w:rFonts w:cs="Arial"/>
          <w:b w:val="0"/>
          <w:sz w:val="24"/>
          <w:szCs w:val="24"/>
        </w:rPr>
        <w:t xml:space="preserve">Click </w:t>
      </w:r>
      <w:r w:rsidR="000C197A">
        <w:rPr>
          <w:rFonts w:cs="Arial"/>
          <w:b w:val="0"/>
          <w:sz w:val="24"/>
          <w:szCs w:val="24"/>
        </w:rPr>
        <w:t>“</w:t>
      </w:r>
      <w:r w:rsidRPr="0051550B">
        <w:rPr>
          <w:rFonts w:cs="Arial"/>
          <w:b w:val="0"/>
          <w:sz w:val="24"/>
          <w:szCs w:val="24"/>
        </w:rPr>
        <w:t>Next</w:t>
      </w:r>
      <w:r w:rsidR="000C197A">
        <w:rPr>
          <w:rFonts w:cs="Arial"/>
          <w:b w:val="0"/>
          <w:sz w:val="24"/>
          <w:szCs w:val="24"/>
        </w:rPr>
        <w:t>”</w:t>
      </w:r>
      <w:r w:rsidRPr="0051550B">
        <w:rPr>
          <w:rFonts w:cs="Arial"/>
          <w:b w:val="0"/>
          <w:sz w:val="24"/>
          <w:szCs w:val="24"/>
        </w:rPr>
        <w:t>.  The License Agreement screen will appear</w:t>
      </w:r>
      <w:r w:rsidRPr="0051550B">
        <w:rPr>
          <w:rFonts w:cs="Arial"/>
          <w:sz w:val="24"/>
          <w:szCs w:val="24"/>
        </w:rPr>
        <w:t>.</w:t>
      </w:r>
      <w:bookmarkEnd w:id="13"/>
      <w:bookmarkEnd w:id="14"/>
      <w:bookmarkEnd w:id="15"/>
      <w:bookmarkEnd w:id="16"/>
      <w:bookmarkEnd w:id="17"/>
      <w:r w:rsidRPr="0051550B">
        <w:rPr>
          <w:rFonts w:cs="Arial"/>
          <w:sz w:val="24"/>
          <w:szCs w:val="24"/>
        </w:rPr>
        <w:t xml:space="preserve">  </w:t>
      </w:r>
      <w:r w:rsidR="000C197A">
        <w:rPr>
          <w:rFonts w:cs="Arial"/>
          <w:b w:val="0"/>
          <w:sz w:val="24"/>
          <w:szCs w:val="24"/>
        </w:rPr>
        <w:t>Select “I accept the license agreement” button and click “Next”</w:t>
      </w:r>
    </w:p>
    <w:p w:rsidR="003334E9" w:rsidRPr="0051550B" w:rsidRDefault="003334E9" w:rsidP="003334E9">
      <w:pPr>
        <w:jc w:val="center"/>
        <w:rPr>
          <w:rFonts w:ascii="Arial" w:hAnsi="Arial" w:cs="Arial"/>
          <w:sz w:val="24"/>
          <w:szCs w:val="24"/>
        </w:rPr>
      </w:pPr>
    </w:p>
    <w:p w:rsidR="002F7065" w:rsidRDefault="002F7065" w:rsidP="003F70DC">
      <w:pPr>
        <w:pStyle w:val="style1"/>
        <w:numPr>
          <w:ilvl w:val="0"/>
          <w:numId w:val="0"/>
        </w:numPr>
        <w:ind w:left="720"/>
        <w:jc w:val="both"/>
        <w:rPr>
          <w:rFonts w:cs="Arial"/>
          <w:b w:val="0"/>
          <w:sz w:val="24"/>
          <w:szCs w:val="24"/>
        </w:rPr>
      </w:pPr>
      <w:bookmarkStart w:id="18" w:name="_Toc195591551"/>
      <w:bookmarkStart w:id="19" w:name="_Toc197323916"/>
      <w:bookmarkStart w:id="20" w:name="_Toc216578131"/>
      <w:bookmarkStart w:id="21" w:name="_Toc216669536"/>
      <w:bookmarkStart w:id="22" w:name="_Toc243956487"/>
      <w:r w:rsidRPr="0051550B">
        <w:rPr>
          <w:rFonts w:cs="Arial"/>
          <w:b w:val="0"/>
          <w:sz w:val="24"/>
          <w:szCs w:val="24"/>
        </w:rPr>
        <w:t>Select “I accept the license agreement” button and Click Next</w:t>
      </w:r>
      <w:bookmarkEnd w:id="18"/>
      <w:bookmarkEnd w:id="19"/>
      <w:bookmarkEnd w:id="20"/>
      <w:bookmarkEnd w:id="21"/>
      <w:bookmarkEnd w:id="22"/>
      <w:r w:rsidR="000C197A">
        <w:rPr>
          <w:rFonts w:cs="Arial"/>
          <w:b w:val="0"/>
          <w:sz w:val="24"/>
          <w:szCs w:val="24"/>
        </w:rPr>
        <w:t>.</w:t>
      </w:r>
    </w:p>
    <w:p w:rsidR="000C197A" w:rsidRDefault="00B02544" w:rsidP="000C197A">
      <w:pPr>
        <w:pStyle w:val="style1"/>
        <w:numPr>
          <w:ilvl w:val="0"/>
          <w:numId w:val="0"/>
        </w:numPr>
        <w:ind w:left="720"/>
        <w:jc w:val="center"/>
        <w:rPr>
          <w:noProof/>
        </w:rPr>
      </w:pPr>
      <w:r>
        <w:rPr>
          <w:noProof/>
        </w:rPr>
        <w:drawing>
          <wp:inline distT="0" distB="0" distL="0" distR="0">
            <wp:extent cx="2085340" cy="162814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l="11166" t="12482" r="60716" b="9509"/>
                    <a:stretch>
                      <a:fillRect/>
                    </a:stretch>
                  </pic:blipFill>
                  <pic:spPr bwMode="auto">
                    <a:xfrm>
                      <a:off x="0" y="0"/>
                      <a:ext cx="2085340" cy="1628140"/>
                    </a:xfrm>
                    <a:prstGeom prst="rect">
                      <a:avLst/>
                    </a:prstGeom>
                    <a:noFill/>
                    <a:ln>
                      <a:noFill/>
                    </a:ln>
                  </pic:spPr>
                </pic:pic>
              </a:graphicData>
            </a:graphic>
          </wp:inline>
        </w:drawing>
      </w:r>
    </w:p>
    <w:p w:rsidR="000C197A" w:rsidRDefault="000C197A" w:rsidP="000C197A">
      <w:pPr>
        <w:pStyle w:val="style1"/>
        <w:numPr>
          <w:ilvl w:val="0"/>
          <w:numId w:val="0"/>
        </w:numPr>
        <w:ind w:left="720"/>
        <w:rPr>
          <w:rFonts w:cs="Arial"/>
          <w:b w:val="0"/>
          <w:sz w:val="24"/>
          <w:szCs w:val="24"/>
        </w:rPr>
      </w:pPr>
      <w:r w:rsidRPr="000C197A">
        <w:rPr>
          <w:rFonts w:cs="Arial"/>
          <w:b w:val="0"/>
          <w:sz w:val="24"/>
          <w:szCs w:val="24"/>
        </w:rPr>
        <w:t>Click the icon next to ‘EQuIS Data Processor’ and select ‘Enti</w:t>
      </w:r>
      <w:r>
        <w:rPr>
          <w:rFonts w:cs="Arial"/>
          <w:b w:val="0"/>
          <w:sz w:val="24"/>
          <w:szCs w:val="24"/>
        </w:rPr>
        <w:t xml:space="preserve">re feature will be installed on </w:t>
      </w:r>
      <w:r w:rsidRPr="000C197A">
        <w:rPr>
          <w:rFonts w:cs="Arial"/>
          <w:b w:val="0"/>
          <w:sz w:val="24"/>
          <w:szCs w:val="24"/>
        </w:rPr>
        <w:t>local hard drive’. At the bottom of the window,</w:t>
      </w:r>
      <w:r w:rsidR="00835599" w:rsidRPr="00835599">
        <w:t xml:space="preserve"> </w:t>
      </w:r>
      <w:r w:rsidR="00835599" w:rsidRPr="00835599">
        <w:rPr>
          <w:rFonts w:cs="Arial"/>
          <w:b w:val="0"/>
          <w:sz w:val="24"/>
          <w:szCs w:val="24"/>
        </w:rPr>
        <w:t>you should see location and it should default to:</w:t>
      </w:r>
      <w:r w:rsidR="00835599">
        <w:rPr>
          <w:rFonts w:cs="Arial"/>
          <w:b w:val="0"/>
          <w:sz w:val="24"/>
          <w:szCs w:val="24"/>
        </w:rPr>
        <w:t xml:space="preserve"> </w:t>
      </w:r>
      <w:r w:rsidR="00835599">
        <w:rPr>
          <w:rFonts w:cs="Arial"/>
          <w:b w:val="0"/>
          <w:sz w:val="24"/>
          <w:szCs w:val="24"/>
        </w:rPr>
        <w:lastRenderedPageBreak/>
        <w:t>C:\Program files\EarthSoft\EDP</w:t>
      </w:r>
      <w:r w:rsidRPr="000C197A">
        <w:rPr>
          <w:rFonts w:cs="Arial"/>
          <w:b w:val="0"/>
          <w:sz w:val="24"/>
          <w:szCs w:val="24"/>
        </w:rPr>
        <w:t>. Click the “Next” button and you will reach the “Ready to install” screen.</w:t>
      </w:r>
    </w:p>
    <w:p w:rsidR="000C197A" w:rsidRPr="0051550B" w:rsidRDefault="000C197A" w:rsidP="000C197A">
      <w:pPr>
        <w:pStyle w:val="style1"/>
        <w:numPr>
          <w:ilvl w:val="0"/>
          <w:numId w:val="0"/>
        </w:numPr>
        <w:ind w:left="720"/>
        <w:rPr>
          <w:rFonts w:cs="Arial"/>
          <w:b w:val="0"/>
          <w:sz w:val="24"/>
          <w:szCs w:val="24"/>
        </w:rPr>
      </w:pPr>
    </w:p>
    <w:p w:rsidR="003334E9" w:rsidRPr="0051550B" w:rsidRDefault="003334E9" w:rsidP="00680E53">
      <w:pPr>
        <w:pStyle w:val="style1"/>
        <w:numPr>
          <w:ilvl w:val="0"/>
          <w:numId w:val="0"/>
        </w:numPr>
        <w:jc w:val="center"/>
        <w:rPr>
          <w:rFonts w:cs="Arial"/>
          <w:b w:val="0"/>
          <w:sz w:val="24"/>
          <w:szCs w:val="24"/>
        </w:rPr>
      </w:pPr>
    </w:p>
    <w:p w:rsidR="00125BD1" w:rsidRPr="0051550B" w:rsidRDefault="00125BD1" w:rsidP="00B113C5">
      <w:pPr>
        <w:pStyle w:val="style1"/>
        <w:numPr>
          <w:ilvl w:val="0"/>
          <w:numId w:val="0"/>
        </w:numPr>
        <w:ind w:left="720"/>
        <w:jc w:val="center"/>
        <w:rPr>
          <w:rFonts w:cs="Arial"/>
          <w:b w:val="0"/>
          <w:sz w:val="24"/>
          <w:szCs w:val="24"/>
        </w:rPr>
      </w:pPr>
    </w:p>
    <w:p w:rsidR="00B113C5" w:rsidRPr="0051550B" w:rsidRDefault="00B02544" w:rsidP="00B113C5">
      <w:pPr>
        <w:pStyle w:val="style1"/>
        <w:numPr>
          <w:ilvl w:val="0"/>
          <w:numId w:val="0"/>
        </w:numPr>
        <w:ind w:left="720"/>
        <w:jc w:val="center"/>
        <w:rPr>
          <w:rFonts w:cs="Arial"/>
          <w:b w:val="0"/>
          <w:sz w:val="24"/>
          <w:szCs w:val="24"/>
        </w:rPr>
      </w:pPr>
      <w:r>
        <w:rPr>
          <w:rFonts w:cs="Arial"/>
          <w:b w:val="0"/>
          <w:noProof/>
          <w:sz w:val="24"/>
          <w:szCs w:val="24"/>
        </w:rPr>
        <w:drawing>
          <wp:inline distT="0" distB="0" distL="0" distR="0">
            <wp:extent cx="3803015" cy="2950845"/>
            <wp:effectExtent l="0" t="0" r="698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3015" cy="2950845"/>
                    </a:xfrm>
                    <a:prstGeom prst="rect">
                      <a:avLst/>
                    </a:prstGeom>
                    <a:noFill/>
                    <a:ln>
                      <a:noFill/>
                    </a:ln>
                  </pic:spPr>
                </pic:pic>
              </a:graphicData>
            </a:graphic>
          </wp:inline>
        </w:drawing>
      </w:r>
    </w:p>
    <w:p w:rsidR="00B113C5" w:rsidRPr="0051550B" w:rsidRDefault="000C197A" w:rsidP="000C197A">
      <w:pPr>
        <w:pStyle w:val="style1"/>
        <w:numPr>
          <w:ilvl w:val="0"/>
          <w:numId w:val="0"/>
        </w:numPr>
        <w:ind w:left="720"/>
        <w:rPr>
          <w:rFonts w:cs="Arial"/>
          <w:b w:val="0"/>
          <w:sz w:val="24"/>
          <w:szCs w:val="24"/>
        </w:rPr>
      </w:pPr>
      <w:r w:rsidRPr="000C197A">
        <w:rPr>
          <w:rFonts w:cs="Arial"/>
          <w:b w:val="0"/>
          <w:sz w:val="24"/>
          <w:szCs w:val="24"/>
        </w:rPr>
        <w:t xml:space="preserve">Click the “Install” button to begin the installation. When the installation is done, you will be presented with a window that verifies that the EDP has been successfully installed. </w:t>
      </w:r>
    </w:p>
    <w:p w:rsidR="00D06997" w:rsidRDefault="00B02544" w:rsidP="00D06997">
      <w:pPr>
        <w:pStyle w:val="style1"/>
        <w:numPr>
          <w:ilvl w:val="0"/>
          <w:numId w:val="0"/>
        </w:numPr>
        <w:ind w:left="720"/>
        <w:jc w:val="center"/>
        <w:rPr>
          <w:rFonts w:cs="Arial"/>
          <w:b w:val="0"/>
          <w:noProof/>
          <w:sz w:val="24"/>
          <w:szCs w:val="24"/>
        </w:rPr>
      </w:pPr>
      <w:bookmarkStart w:id="23" w:name="_Toc195591556"/>
      <w:bookmarkStart w:id="24" w:name="_Toc197323921"/>
      <w:bookmarkStart w:id="25" w:name="_Toc216578136"/>
      <w:bookmarkStart w:id="26" w:name="_Toc216669541"/>
      <w:r>
        <w:rPr>
          <w:rFonts w:cs="Arial"/>
          <w:b w:val="0"/>
          <w:noProof/>
          <w:sz w:val="24"/>
          <w:szCs w:val="24"/>
        </w:rPr>
        <w:drawing>
          <wp:inline distT="0" distB="0" distL="0" distR="0">
            <wp:extent cx="3803015" cy="2950845"/>
            <wp:effectExtent l="0" t="0" r="698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3015" cy="2950845"/>
                    </a:xfrm>
                    <a:prstGeom prst="rect">
                      <a:avLst/>
                    </a:prstGeom>
                    <a:noFill/>
                    <a:ln>
                      <a:noFill/>
                    </a:ln>
                  </pic:spPr>
                </pic:pic>
              </a:graphicData>
            </a:graphic>
          </wp:inline>
        </w:drawing>
      </w:r>
    </w:p>
    <w:p w:rsidR="002F7065" w:rsidRPr="0051550B" w:rsidRDefault="002F7065" w:rsidP="003F70DC">
      <w:pPr>
        <w:pStyle w:val="style1"/>
        <w:numPr>
          <w:ilvl w:val="0"/>
          <w:numId w:val="0"/>
        </w:numPr>
        <w:ind w:left="720"/>
        <w:jc w:val="both"/>
        <w:rPr>
          <w:rFonts w:cs="Arial"/>
          <w:b w:val="0"/>
          <w:sz w:val="24"/>
          <w:szCs w:val="24"/>
        </w:rPr>
      </w:pPr>
      <w:bookmarkStart w:id="27" w:name="_Toc243956493"/>
      <w:r w:rsidRPr="0051550B">
        <w:rPr>
          <w:rFonts w:cs="Arial"/>
          <w:b w:val="0"/>
          <w:sz w:val="24"/>
          <w:szCs w:val="24"/>
        </w:rPr>
        <w:t>Click the “Finish” button to exit the installation.</w:t>
      </w:r>
      <w:bookmarkEnd w:id="23"/>
      <w:bookmarkEnd w:id="24"/>
      <w:bookmarkEnd w:id="25"/>
      <w:bookmarkEnd w:id="26"/>
      <w:bookmarkEnd w:id="27"/>
    </w:p>
    <w:p w:rsidR="007F0D66" w:rsidRPr="0051550B" w:rsidRDefault="007F0D66" w:rsidP="003F70DC">
      <w:pPr>
        <w:pStyle w:val="style1"/>
        <w:numPr>
          <w:ilvl w:val="0"/>
          <w:numId w:val="0"/>
        </w:numPr>
        <w:ind w:left="720"/>
        <w:jc w:val="both"/>
        <w:rPr>
          <w:rFonts w:cs="Arial"/>
          <w:b w:val="0"/>
          <w:sz w:val="24"/>
          <w:szCs w:val="24"/>
        </w:rPr>
      </w:pPr>
    </w:p>
    <w:p w:rsidR="00D06997" w:rsidRDefault="00D06997" w:rsidP="003F70DC">
      <w:pPr>
        <w:pStyle w:val="style1"/>
        <w:ind w:left="900" w:hanging="720"/>
        <w:jc w:val="both"/>
        <w:rPr>
          <w:rFonts w:cs="Arial"/>
          <w:b w:val="0"/>
          <w:sz w:val="24"/>
          <w:szCs w:val="24"/>
        </w:rPr>
      </w:pPr>
      <w:bookmarkStart w:id="28" w:name="_Toc243956494"/>
      <w:r>
        <w:rPr>
          <w:rFonts w:cs="Arial"/>
          <w:b w:val="0"/>
          <w:sz w:val="24"/>
          <w:szCs w:val="24"/>
        </w:rPr>
        <w:t>Downloading LDEQ’s format file</w:t>
      </w:r>
      <w:bookmarkEnd w:id="28"/>
    </w:p>
    <w:p w:rsidR="003E7FE6" w:rsidRDefault="00D06997" w:rsidP="000C197A">
      <w:pPr>
        <w:pStyle w:val="style1"/>
        <w:numPr>
          <w:ilvl w:val="0"/>
          <w:numId w:val="0"/>
        </w:numPr>
        <w:ind w:left="720"/>
        <w:rPr>
          <w:rFonts w:cs="Arial"/>
          <w:b w:val="0"/>
          <w:sz w:val="24"/>
          <w:szCs w:val="24"/>
        </w:rPr>
      </w:pPr>
      <w:bookmarkStart w:id="29" w:name="_Toc243956495"/>
      <w:r>
        <w:rPr>
          <w:rFonts w:cs="Arial"/>
          <w:b w:val="0"/>
          <w:sz w:val="24"/>
          <w:szCs w:val="24"/>
        </w:rPr>
        <w:lastRenderedPageBreak/>
        <w:t>Next you will need to download LDEQ’s format file</w:t>
      </w:r>
      <w:r w:rsidR="000C197A">
        <w:rPr>
          <w:rFonts w:cs="Arial"/>
          <w:b w:val="0"/>
          <w:sz w:val="24"/>
          <w:szCs w:val="24"/>
        </w:rPr>
        <w:t xml:space="preserve"> and unblock it using </w:t>
      </w:r>
      <w:r w:rsidR="00A914DF">
        <w:rPr>
          <w:rFonts w:cs="Arial"/>
          <w:b w:val="0"/>
          <w:sz w:val="24"/>
          <w:szCs w:val="24"/>
        </w:rPr>
        <w:t xml:space="preserve">the </w:t>
      </w:r>
      <w:r w:rsidR="000C197A">
        <w:rPr>
          <w:rFonts w:cs="Arial"/>
          <w:b w:val="0"/>
          <w:sz w:val="24"/>
          <w:szCs w:val="24"/>
        </w:rPr>
        <w:t>same instructions as above</w:t>
      </w:r>
      <w:r>
        <w:rPr>
          <w:rFonts w:cs="Arial"/>
          <w:b w:val="0"/>
          <w:sz w:val="24"/>
          <w:szCs w:val="24"/>
        </w:rPr>
        <w:t xml:space="preserve">.  The format can be found on the same web page at: </w:t>
      </w:r>
    </w:p>
    <w:p w:rsidR="003E7FE6" w:rsidRDefault="003E7FE6" w:rsidP="000C197A">
      <w:pPr>
        <w:pStyle w:val="style1"/>
        <w:numPr>
          <w:ilvl w:val="0"/>
          <w:numId w:val="0"/>
        </w:numPr>
        <w:ind w:left="720"/>
        <w:rPr>
          <w:rFonts w:cs="Arial"/>
          <w:b w:val="0"/>
          <w:sz w:val="24"/>
          <w:szCs w:val="24"/>
        </w:rPr>
      </w:pPr>
      <w:hyperlink r:id="rId23" w:history="1">
        <w:r>
          <w:rPr>
            <w:rStyle w:val="Hyperlink"/>
            <w:rFonts w:cs="Arial"/>
            <w:b w:val="0"/>
            <w:sz w:val="24"/>
            <w:szCs w:val="24"/>
          </w:rPr>
          <w:t>http://earthsoft.com/products/edp/edp-format-for-ladeq/</w:t>
        </w:r>
      </w:hyperlink>
      <w:r w:rsidRPr="003E7FE6">
        <w:rPr>
          <w:rFonts w:cs="Arial"/>
          <w:b w:val="0"/>
          <w:sz w:val="24"/>
          <w:szCs w:val="24"/>
        </w:rPr>
        <w:t xml:space="preserve"> </w:t>
      </w:r>
    </w:p>
    <w:p w:rsidR="003E7FE6" w:rsidRDefault="00B02544" w:rsidP="003E7FE6">
      <w:pPr>
        <w:pStyle w:val="style1"/>
        <w:numPr>
          <w:ilvl w:val="0"/>
          <w:numId w:val="0"/>
        </w:numPr>
        <w:ind w:left="720"/>
        <w:jc w:val="center"/>
        <w:rPr>
          <w:rFonts w:cs="Arial"/>
          <w:b w:val="0"/>
          <w:sz w:val="24"/>
          <w:szCs w:val="24"/>
        </w:rPr>
      </w:pPr>
      <w:r>
        <w:rPr>
          <w:noProof/>
        </w:rPr>
        <w:drawing>
          <wp:inline distT="0" distB="0" distL="0" distR="0">
            <wp:extent cx="4904740" cy="230695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r="50000" b="16165"/>
                    <a:stretch>
                      <a:fillRect/>
                    </a:stretch>
                  </pic:blipFill>
                  <pic:spPr bwMode="auto">
                    <a:xfrm>
                      <a:off x="0" y="0"/>
                      <a:ext cx="4904740" cy="2306955"/>
                    </a:xfrm>
                    <a:prstGeom prst="rect">
                      <a:avLst/>
                    </a:prstGeom>
                    <a:noFill/>
                    <a:ln>
                      <a:noFill/>
                    </a:ln>
                  </pic:spPr>
                </pic:pic>
              </a:graphicData>
            </a:graphic>
          </wp:inline>
        </w:drawing>
      </w:r>
    </w:p>
    <w:bookmarkEnd w:id="29"/>
    <w:p w:rsidR="00D06997" w:rsidRDefault="00D06997" w:rsidP="00D06997">
      <w:pPr>
        <w:pStyle w:val="style1"/>
        <w:numPr>
          <w:ilvl w:val="0"/>
          <w:numId w:val="0"/>
        </w:numPr>
        <w:ind w:left="720"/>
        <w:jc w:val="both"/>
        <w:rPr>
          <w:rFonts w:cs="Arial"/>
          <w:b w:val="0"/>
          <w:sz w:val="24"/>
          <w:szCs w:val="24"/>
        </w:rPr>
      </w:pPr>
    </w:p>
    <w:p w:rsidR="00A24368" w:rsidRPr="00A24368" w:rsidRDefault="00D06997" w:rsidP="003E7FE6">
      <w:pPr>
        <w:pStyle w:val="style1"/>
        <w:numPr>
          <w:ilvl w:val="0"/>
          <w:numId w:val="0"/>
        </w:numPr>
        <w:ind w:left="720"/>
        <w:jc w:val="both"/>
        <w:rPr>
          <w:rFonts w:cs="Arial"/>
          <w:b w:val="0"/>
          <w:sz w:val="24"/>
          <w:szCs w:val="24"/>
        </w:rPr>
      </w:pPr>
      <w:bookmarkStart w:id="30" w:name="_Toc243956496"/>
      <w:r>
        <w:rPr>
          <w:rFonts w:cs="Arial"/>
          <w:b w:val="0"/>
          <w:sz w:val="24"/>
          <w:szCs w:val="24"/>
        </w:rPr>
        <w:t xml:space="preserve">Click on the link called </w:t>
      </w:r>
      <w:r w:rsidR="003E7FE6">
        <w:rPr>
          <w:rFonts w:cs="Arial"/>
          <w:b w:val="0"/>
          <w:sz w:val="24"/>
          <w:szCs w:val="24"/>
        </w:rPr>
        <w:t xml:space="preserve">LDEQ </w:t>
      </w:r>
      <w:r>
        <w:rPr>
          <w:rFonts w:cs="Arial"/>
          <w:b w:val="0"/>
          <w:sz w:val="24"/>
          <w:szCs w:val="24"/>
        </w:rPr>
        <w:t>EDP Format File Only</w:t>
      </w:r>
      <w:bookmarkEnd w:id="30"/>
      <w:r w:rsidR="003E7FE6">
        <w:rPr>
          <w:rFonts w:cs="Arial"/>
          <w:b w:val="0"/>
          <w:sz w:val="24"/>
          <w:szCs w:val="24"/>
        </w:rPr>
        <w:t>.  You do not need to unzip this folder</w:t>
      </w:r>
      <w:r w:rsidR="00A914DF">
        <w:rPr>
          <w:rFonts w:cs="Arial"/>
          <w:b w:val="0"/>
          <w:sz w:val="24"/>
          <w:szCs w:val="24"/>
        </w:rPr>
        <w:t>.</w:t>
      </w:r>
      <w:r w:rsidR="003E7FE6">
        <w:rPr>
          <w:rFonts w:cs="Arial"/>
          <w:b w:val="0"/>
          <w:sz w:val="24"/>
          <w:szCs w:val="24"/>
        </w:rPr>
        <w:t xml:space="preserve"> </w:t>
      </w:r>
      <w:r w:rsidR="00A914DF">
        <w:rPr>
          <w:rFonts w:cs="Arial"/>
          <w:b w:val="0"/>
          <w:sz w:val="24"/>
          <w:szCs w:val="24"/>
        </w:rPr>
        <w:t xml:space="preserve">Just </w:t>
      </w:r>
      <w:r w:rsidR="00087919">
        <w:rPr>
          <w:rFonts w:cs="Arial"/>
          <w:b w:val="0"/>
          <w:sz w:val="24"/>
          <w:szCs w:val="24"/>
        </w:rPr>
        <w:t xml:space="preserve">unblock it and </w:t>
      </w:r>
      <w:r w:rsidR="003E7FE6">
        <w:rPr>
          <w:rFonts w:cs="Arial"/>
          <w:b w:val="0"/>
          <w:sz w:val="24"/>
          <w:szCs w:val="24"/>
        </w:rPr>
        <w:t>move the zipped format folder into C</w:t>
      </w:r>
      <w:bookmarkStart w:id="31" w:name="_Toc243956499"/>
      <w:r w:rsidR="00A8357D">
        <w:rPr>
          <w:rFonts w:cs="Arial"/>
          <w:b w:val="0"/>
          <w:bCs w:val="0"/>
          <w:sz w:val="24"/>
          <w:szCs w:val="24"/>
        </w:rPr>
        <w:t>:\Program File</w:t>
      </w:r>
      <w:r w:rsidR="003E7FE6">
        <w:rPr>
          <w:rFonts w:cs="Arial"/>
          <w:b w:val="0"/>
          <w:bCs w:val="0"/>
          <w:sz w:val="24"/>
          <w:szCs w:val="24"/>
        </w:rPr>
        <w:t>s</w:t>
      </w:r>
      <w:r w:rsidR="00431708">
        <w:rPr>
          <w:rFonts w:cs="Arial"/>
          <w:b w:val="0"/>
          <w:bCs w:val="0"/>
          <w:sz w:val="24"/>
          <w:szCs w:val="24"/>
        </w:rPr>
        <w:t>\EarthSoft\</w:t>
      </w:r>
      <w:r w:rsidR="003E7FE6">
        <w:rPr>
          <w:rFonts w:cs="Arial"/>
          <w:b w:val="0"/>
          <w:bCs w:val="0"/>
          <w:sz w:val="24"/>
          <w:szCs w:val="24"/>
        </w:rPr>
        <w:t>EDP\Formats folder</w:t>
      </w:r>
      <w:r w:rsidR="00431708">
        <w:rPr>
          <w:rFonts w:cs="Arial"/>
          <w:b w:val="0"/>
          <w:bCs w:val="0"/>
          <w:sz w:val="24"/>
          <w:szCs w:val="24"/>
        </w:rPr>
        <w:t xml:space="preserve">. </w:t>
      </w:r>
      <w:bookmarkEnd w:id="31"/>
    </w:p>
    <w:p w:rsidR="00D06997" w:rsidRDefault="00D06997" w:rsidP="00D06997">
      <w:pPr>
        <w:pStyle w:val="style1"/>
        <w:numPr>
          <w:ilvl w:val="0"/>
          <w:numId w:val="0"/>
        </w:numPr>
        <w:ind w:left="720"/>
        <w:jc w:val="both"/>
        <w:rPr>
          <w:rFonts w:cs="Arial"/>
          <w:b w:val="0"/>
          <w:sz w:val="24"/>
          <w:szCs w:val="24"/>
        </w:rPr>
      </w:pPr>
    </w:p>
    <w:p w:rsidR="002F7065" w:rsidRPr="0051550B" w:rsidRDefault="002F7065" w:rsidP="003F70DC">
      <w:pPr>
        <w:pStyle w:val="style1"/>
        <w:ind w:left="900" w:hanging="720"/>
        <w:jc w:val="both"/>
        <w:rPr>
          <w:rFonts w:cs="Arial"/>
          <w:b w:val="0"/>
          <w:sz w:val="24"/>
          <w:szCs w:val="24"/>
        </w:rPr>
      </w:pPr>
      <w:bookmarkStart w:id="32" w:name="_Toc243956500"/>
      <w:r w:rsidRPr="0051550B">
        <w:rPr>
          <w:rFonts w:cs="Arial"/>
          <w:b w:val="0"/>
          <w:sz w:val="24"/>
          <w:szCs w:val="24"/>
        </w:rPr>
        <w:t>Registering the EDP</w:t>
      </w:r>
      <w:bookmarkEnd w:id="32"/>
    </w:p>
    <w:p w:rsidR="008A56B5" w:rsidRDefault="008A56B5" w:rsidP="003F70DC">
      <w:pPr>
        <w:pStyle w:val="style1"/>
        <w:numPr>
          <w:ilvl w:val="0"/>
          <w:numId w:val="0"/>
        </w:numPr>
        <w:ind w:left="720"/>
        <w:jc w:val="both"/>
        <w:rPr>
          <w:rFonts w:cs="Arial"/>
          <w:b w:val="0"/>
          <w:sz w:val="24"/>
          <w:szCs w:val="24"/>
        </w:rPr>
      </w:pPr>
      <w:bookmarkStart w:id="33" w:name="_Toc195591558"/>
      <w:bookmarkStart w:id="34" w:name="_Toc197323923"/>
      <w:bookmarkStart w:id="35" w:name="_Toc216578138"/>
      <w:bookmarkStart w:id="36" w:name="_Toc216669543"/>
      <w:bookmarkStart w:id="37" w:name="_Toc243956501"/>
      <w:r w:rsidRPr="0051550B">
        <w:rPr>
          <w:rFonts w:cs="Arial"/>
          <w:b w:val="0"/>
          <w:sz w:val="24"/>
          <w:szCs w:val="24"/>
        </w:rPr>
        <w:t>Once the application is installed it must be registered.</w:t>
      </w:r>
      <w:bookmarkEnd w:id="35"/>
      <w:bookmarkEnd w:id="36"/>
      <w:bookmarkEnd w:id="37"/>
      <w:r w:rsidRPr="0051550B">
        <w:rPr>
          <w:rFonts w:cs="Arial"/>
          <w:b w:val="0"/>
          <w:sz w:val="24"/>
          <w:szCs w:val="24"/>
        </w:rPr>
        <w:t xml:space="preserve">  </w:t>
      </w:r>
      <w:bookmarkEnd w:id="33"/>
      <w:bookmarkEnd w:id="34"/>
      <w:r w:rsidR="003E7FE6">
        <w:rPr>
          <w:rFonts w:cs="Arial"/>
          <w:b w:val="0"/>
          <w:sz w:val="24"/>
          <w:szCs w:val="24"/>
        </w:rPr>
        <w:t>Start the EDP application by selecting:</w:t>
      </w:r>
    </w:p>
    <w:p w:rsidR="003E7FE6" w:rsidRPr="0051550B" w:rsidRDefault="003E7FE6" w:rsidP="003F70DC">
      <w:pPr>
        <w:pStyle w:val="style1"/>
        <w:numPr>
          <w:ilvl w:val="0"/>
          <w:numId w:val="0"/>
        </w:numPr>
        <w:ind w:left="720"/>
        <w:jc w:val="both"/>
        <w:rPr>
          <w:rFonts w:cs="Arial"/>
          <w:b w:val="0"/>
          <w:sz w:val="24"/>
          <w:szCs w:val="24"/>
        </w:rPr>
      </w:pPr>
      <w:r>
        <w:rPr>
          <w:rFonts w:cs="Arial"/>
          <w:b w:val="0"/>
          <w:sz w:val="24"/>
          <w:szCs w:val="24"/>
        </w:rPr>
        <w:t>Start &gt; All Programs &gt; EarthSoft &gt; EQuIS EDP Standalone.</w:t>
      </w:r>
    </w:p>
    <w:p w:rsidR="00837981" w:rsidRPr="0051550B" w:rsidRDefault="00837981" w:rsidP="003C5DE2">
      <w:pPr>
        <w:pStyle w:val="style1"/>
        <w:numPr>
          <w:ilvl w:val="0"/>
          <w:numId w:val="0"/>
        </w:numPr>
        <w:ind w:left="720"/>
        <w:jc w:val="center"/>
        <w:rPr>
          <w:rFonts w:cs="Arial"/>
          <w:b w:val="0"/>
          <w:sz w:val="24"/>
          <w:szCs w:val="24"/>
        </w:rPr>
      </w:pPr>
    </w:p>
    <w:p w:rsidR="003C5DE2" w:rsidRPr="0051550B" w:rsidRDefault="00B02544" w:rsidP="003C5DE2">
      <w:pPr>
        <w:pStyle w:val="style1"/>
        <w:numPr>
          <w:ilvl w:val="0"/>
          <w:numId w:val="0"/>
        </w:numPr>
        <w:ind w:left="720"/>
        <w:jc w:val="center"/>
        <w:rPr>
          <w:rFonts w:cs="Arial"/>
          <w:b w:val="0"/>
          <w:sz w:val="24"/>
          <w:szCs w:val="24"/>
        </w:rPr>
      </w:pPr>
      <w:r>
        <w:rPr>
          <w:rFonts w:cs="Arial"/>
          <w:b w:val="0"/>
          <w:noProof/>
          <w:sz w:val="24"/>
          <w:szCs w:val="24"/>
        </w:rPr>
        <w:drawing>
          <wp:inline distT="0" distB="0" distL="0" distR="0">
            <wp:extent cx="6096000" cy="1891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1891030"/>
                    </a:xfrm>
                    <a:prstGeom prst="rect">
                      <a:avLst/>
                    </a:prstGeom>
                    <a:noFill/>
                    <a:ln>
                      <a:noFill/>
                    </a:ln>
                  </pic:spPr>
                </pic:pic>
              </a:graphicData>
            </a:graphic>
          </wp:inline>
        </w:drawing>
      </w:r>
    </w:p>
    <w:p w:rsidR="00480299" w:rsidRPr="0051550B" w:rsidRDefault="003B6974" w:rsidP="00480299">
      <w:pPr>
        <w:pStyle w:val="style1"/>
        <w:numPr>
          <w:ilvl w:val="0"/>
          <w:numId w:val="0"/>
        </w:numPr>
        <w:ind w:left="720"/>
        <w:jc w:val="both"/>
        <w:rPr>
          <w:rFonts w:cs="Arial"/>
          <w:b w:val="0"/>
          <w:sz w:val="24"/>
          <w:szCs w:val="24"/>
        </w:rPr>
      </w:pPr>
      <w:bookmarkStart w:id="38" w:name="_Toc195591560"/>
      <w:bookmarkStart w:id="39" w:name="_Toc197323925"/>
      <w:bookmarkStart w:id="40" w:name="_Toc216578140"/>
      <w:bookmarkStart w:id="41" w:name="_Toc216669545"/>
      <w:bookmarkStart w:id="42" w:name="_Toc243956503"/>
      <w:r>
        <w:rPr>
          <w:rFonts w:cs="Arial"/>
          <w:b w:val="0"/>
          <w:sz w:val="24"/>
          <w:szCs w:val="24"/>
        </w:rPr>
        <w:t xml:space="preserve">The first time you open the EDP application you need to open the format file.  </w:t>
      </w:r>
      <w:r w:rsidR="00480299" w:rsidRPr="0051550B">
        <w:rPr>
          <w:rFonts w:cs="Arial"/>
          <w:b w:val="0"/>
          <w:sz w:val="24"/>
          <w:szCs w:val="24"/>
        </w:rPr>
        <w:t>The EDP application will open with a blank screen.  Select “Format” from the menu.  Select the file in C:\Program Fil</w:t>
      </w:r>
      <w:r w:rsidR="003E7FE6">
        <w:rPr>
          <w:rFonts w:cs="Arial"/>
          <w:b w:val="0"/>
          <w:sz w:val="24"/>
          <w:szCs w:val="24"/>
        </w:rPr>
        <w:t>es\EarthSoft\EQuIS\Formats</w:t>
      </w:r>
      <w:r w:rsidR="00087919">
        <w:rPr>
          <w:rFonts w:cs="Arial"/>
          <w:b w:val="0"/>
          <w:sz w:val="24"/>
          <w:szCs w:val="24"/>
        </w:rPr>
        <w:t>\</w:t>
      </w:r>
      <w:r w:rsidR="00480299" w:rsidRPr="0051550B">
        <w:rPr>
          <w:rFonts w:cs="Arial"/>
          <w:b w:val="0"/>
          <w:sz w:val="24"/>
          <w:szCs w:val="24"/>
        </w:rPr>
        <w:t>LDEQ.xse file and click Open.</w:t>
      </w:r>
      <w:bookmarkEnd w:id="40"/>
      <w:bookmarkEnd w:id="41"/>
      <w:bookmarkEnd w:id="42"/>
    </w:p>
    <w:bookmarkEnd w:id="38"/>
    <w:bookmarkEnd w:id="39"/>
    <w:p w:rsidR="003C5DE2" w:rsidRPr="0051550B" w:rsidRDefault="00B02544" w:rsidP="003C5DE2">
      <w:pPr>
        <w:pStyle w:val="style1"/>
        <w:numPr>
          <w:ilvl w:val="0"/>
          <w:numId w:val="0"/>
        </w:numPr>
        <w:ind w:left="720"/>
        <w:jc w:val="center"/>
        <w:rPr>
          <w:rFonts w:cs="Arial"/>
          <w:b w:val="0"/>
          <w:sz w:val="24"/>
          <w:szCs w:val="24"/>
        </w:rPr>
      </w:pPr>
      <w:r>
        <w:rPr>
          <w:rFonts w:cs="Arial"/>
          <w:b w:val="0"/>
          <w:noProof/>
          <w:sz w:val="24"/>
          <w:szCs w:val="24"/>
        </w:rPr>
        <w:lastRenderedPageBreak/>
        <w:drawing>
          <wp:inline distT="0" distB="0" distL="0" distR="0">
            <wp:extent cx="5902325" cy="3324860"/>
            <wp:effectExtent l="0" t="0" r="317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t="23079"/>
                    <a:stretch>
                      <a:fillRect/>
                    </a:stretch>
                  </pic:blipFill>
                  <pic:spPr bwMode="auto">
                    <a:xfrm>
                      <a:off x="0" y="0"/>
                      <a:ext cx="5902325" cy="3324860"/>
                    </a:xfrm>
                    <a:prstGeom prst="rect">
                      <a:avLst/>
                    </a:prstGeom>
                    <a:noFill/>
                    <a:ln>
                      <a:noFill/>
                    </a:ln>
                  </pic:spPr>
                </pic:pic>
              </a:graphicData>
            </a:graphic>
          </wp:inline>
        </w:drawing>
      </w:r>
    </w:p>
    <w:p w:rsidR="00480299" w:rsidRPr="0051550B" w:rsidRDefault="00480299" w:rsidP="00480299">
      <w:pPr>
        <w:pStyle w:val="style1"/>
        <w:numPr>
          <w:ilvl w:val="0"/>
          <w:numId w:val="0"/>
        </w:numPr>
        <w:ind w:left="720"/>
        <w:jc w:val="both"/>
        <w:rPr>
          <w:rFonts w:cs="Arial"/>
          <w:b w:val="0"/>
          <w:sz w:val="24"/>
          <w:szCs w:val="24"/>
        </w:rPr>
      </w:pPr>
      <w:bookmarkStart w:id="43" w:name="_Toc195591561"/>
      <w:bookmarkStart w:id="44" w:name="_Toc197323926"/>
      <w:bookmarkStart w:id="45" w:name="_Toc216578141"/>
      <w:bookmarkStart w:id="46" w:name="_Toc216669546"/>
      <w:bookmarkStart w:id="47" w:name="_Toc243956504"/>
      <w:r w:rsidRPr="0051550B">
        <w:rPr>
          <w:rFonts w:cs="Arial"/>
          <w:b w:val="0"/>
          <w:sz w:val="24"/>
          <w:szCs w:val="24"/>
        </w:rPr>
        <w:t>An EDP registration screen will appear.  Click the “Register” button.</w:t>
      </w:r>
      <w:bookmarkEnd w:id="45"/>
      <w:bookmarkEnd w:id="46"/>
      <w:bookmarkEnd w:id="47"/>
    </w:p>
    <w:bookmarkEnd w:id="43"/>
    <w:bookmarkEnd w:id="44"/>
    <w:p w:rsidR="008452A7" w:rsidRPr="0051550B" w:rsidRDefault="00B02544" w:rsidP="008452A7">
      <w:pPr>
        <w:pStyle w:val="style1"/>
        <w:numPr>
          <w:ilvl w:val="0"/>
          <w:numId w:val="0"/>
        </w:numPr>
        <w:ind w:left="720"/>
        <w:jc w:val="center"/>
        <w:rPr>
          <w:rFonts w:cs="Arial"/>
          <w:b w:val="0"/>
          <w:sz w:val="24"/>
          <w:szCs w:val="24"/>
        </w:rPr>
      </w:pPr>
      <w:r>
        <w:rPr>
          <w:rFonts w:cs="Arial"/>
          <w:b w:val="0"/>
          <w:noProof/>
          <w:sz w:val="24"/>
          <w:szCs w:val="24"/>
        </w:rPr>
        <w:drawing>
          <wp:inline distT="0" distB="0" distL="0" distR="0">
            <wp:extent cx="3865245" cy="4184015"/>
            <wp:effectExtent l="0" t="0" r="190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5245" cy="4184015"/>
                    </a:xfrm>
                    <a:prstGeom prst="rect">
                      <a:avLst/>
                    </a:prstGeom>
                    <a:noFill/>
                    <a:ln>
                      <a:noFill/>
                    </a:ln>
                  </pic:spPr>
                </pic:pic>
              </a:graphicData>
            </a:graphic>
          </wp:inline>
        </w:drawing>
      </w:r>
    </w:p>
    <w:p w:rsidR="00480299" w:rsidRPr="0051550B" w:rsidRDefault="00480299" w:rsidP="00480299">
      <w:pPr>
        <w:pStyle w:val="style1"/>
        <w:numPr>
          <w:ilvl w:val="0"/>
          <w:numId w:val="0"/>
        </w:numPr>
        <w:ind w:left="720"/>
        <w:jc w:val="both"/>
        <w:rPr>
          <w:rFonts w:cs="Arial"/>
          <w:b w:val="0"/>
          <w:sz w:val="24"/>
          <w:szCs w:val="24"/>
        </w:rPr>
      </w:pPr>
      <w:bookmarkStart w:id="48" w:name="_Toc195591562"/>
      <w:bookmarkStart w:id="49" w:name="_Toc197323927"/>
      <w:bookmarkStart w:id="50" w:name="_Toc216578142"/>
      <w:bookmarkStart w:id="51" w:name="_Toc216669547"/>
      <w:bookmarkStart w:id="52" w:name="_Toc243956505"/>
      <w:r w:rsidRPr="0051550B">
        <w:rPr>
          <w:rFonts w:cs="Arial"/>
          <w:b w:val="0"/>
          <w:sz w:val="24"/>
          <w:szCs w:val="24"/>
        </w:rPr>
        <w:t>A Software Registration screen will display and “click here” to request registration key for this computer.</w:t>
      </w:r>
      <w:bookmarkEnd w:id="50"/>
      <w:bookmarkEnd w:id="51"/>
      <w:bookmarkEnd w:id="52"/>
    </w:p>
    <w:bookmarkEnd w:id="48"/>
    <w:bookmarkEnd w:id="49"/>
    <w:p w:rsidR="00B95285" w:rsidRPr="0051550B" w:rsidRDefault="00B02544" w:rsidP="005235BC">
      <w:pPr>
        <w:pStyle w:val="style1"/>
        <w:numPr>
          <w:ilvl w:val="0"/>
          <w:numId w:val="0"/>
        </w:numPr>
        <w:ind w:left="720"/>
        <w:jc w:val="center"/>
        <w:rPr>
          <w:rFonts w:cs="Arial"/>
          <w:b w:val="0"/>
          <w:sz w:val="24"/>
          <w:szCs w:val="24"/>
        </w:rPr>
      </w:pPr>
      <w:r>
        <w:rPr>
          <w:rFonts w:cs="Arial"/>
          <w:bCs w:val="0"/>
          <w:noProof/>
          <w:sz w:val="24"/>
          <w:szCs w:val="24"/>
        </w:rPr>
        <w:lastRenderedPageBreak/>
        <w:drawing>
          <wp:inline distT="0" distB="0" distL="0" distR="0">
            <wp:extent cx="3117215" cy="2244725"/>
            <wp:effectExtent l="0" t="0" r="698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r="54463" b="10036"/>
                    <a:stretch>
                      <a:fillRect/>
                    </a:stretch>
                  </pic:blipFill>
                  <pic:spPr bwMode="auto">
                    <a:xfrm>
                      <a:off x="0" y="0"/>
                      <a:ext cx="3117215" cy="2244725"/>
                    </a:xfrm>
                    <a:prstGeom prst="rect">
                      <a:avLst/>
                    </a:prstGeom>
                    <a:noFill/>
                    <a:ln>
                      <a:noFill/>
                    </a:ln>
                  </pic:spPr>
                </pic:pic>
              </a:graphicData>
            </a:graphic>
          </wp:inline>
        </w:drawing>
      </w:r>
    </w:p>
    <w:p w:rsidR="00B95285" w:rsidRPr="0051550B" w:rsidRDefault="00B95285" w:rsidP="003F70DC">
      <w:pPr>
        <w:pStyle w:val="style1"/>
        <w:numPr>
          <w:ilvl w:val="0"/>
          <w:numId w:val="0"/>
        </w:numPr>
        <w:ind w:left="720"/>
        <w:jc w:val="both"/>
        <w:rPr>
          <w:rFonts w:cs="Arial"/>
          <w:b w:val="0"/>
          <w:sz w:val="24"/>
          <w:szCs w:val="24"/>
        </w:rPr>
      </w:pPr>
    </w:p>
    <w:p w:rsidR="00B95285" w:rsidRPr="0051550B" w:rsidRDefault="00B95285" w:rsidP="003F70DC">
      <w:pPr>
        <w:pStyle w:val="style1"/>
        <w:numPr>
          <w:ilvl w:val="0"/>
          <w:numId w:val="0"/>
        </w:numPr>
        <w:ind w:left="720"/>
        <w:jc w:val="both"/>
        <w:rPr>
          <w:rFonts w:cs="Arial"/>
          <w:b w:val="0"/>
          <w:sz w:val="24"/>
          <w:szCs w:val="24"/>
        </w:rPr>
      </w:pPr>
    </w:p>
    <w:p w:rsidR="00B95285" w:rsidRPr="0051550B" w:rsidRDefault="00B95285" w:rsidP="003F70DC">
      <w:pPr>
        <w:pStyle w:val="style1"/>
        <w:numPr>
          <w:ilvl w:val="0"/>
          <w:numId w:val="0"/>
        </w:numPr>
        <w:ind w:left="720"/>
        <w:jc w:val="both"/>
        <w:rPr>
          <w:rFonts w:cs="Arial"/>
          <w:b w:val="0"/>
          <w:sz w:val="24"/>
          <w:szCs w:val="24"/>
        </w:rPr>
      </w:pPr>
    </w:p>
    <w:p w:rsidR="00B95285" w:rsidRPr="0051550B" w:rsidRDefault="00B95285" w:rsidP="003F70DC">
      <w:pPr>
        <w:pStyle w:val="style1"/>
        <w:numPr>
          <w:ilvl w:val="0"/>
          <w:numId w:val="0"/>
        </w:numPr>
        <w:ind w:left="720"/>
        <w:jc w:val="both"/>
        <w:rPr>
          <w:rFonts w:cs="Arial"/>
          <w:b w:val="0"/>
          <w:sz w:val="24"/>
          <w:szCs w:val="24"/>
        </w:rPr>
      </w:pPr>
    </w:p>
    <w:p w:rsidR="00B95285" w:rsidRPr="0051550B" w:rsidRDefault="00B95285" w:rsidP="003F70DC">
      <w:pPr>
        <w:pStyle w:val="style1"/>
        <w:numPr>
          <w:ilvl w:val="0"/>
          <w:numId w:val="0"/>
        </w:numPr>
        <w:ind w:left="720"/>
        <w:jc w:val="both"/>
        <w:rPr>
          <w:rFonts w:cs="Arial"/>
          <w:b w:val="0"/>
          <w:sz w:val="24"/>
          <w:szCs w:val="24"/>
        </w:rPr>
      </w:pPr>
    </w:p>
    <w:p w:rsidR="00B95285" w:rsidRPr="0051550B" w:rsidRDefault="00B95285" w:rsidP="003F70DC">
      <w:pPr>
        <w:pStyle w:val="style1"/>
        <w:numPr>
          <w:ilvl w:val="0"/>
          <w:numId w:val="0"/>
        </w:numPr>
        <w:ind w:left="720"/>
        <w:jc w:val="both"/>
        <w:rPr>
          <w:rFonts w:cs="Arial"/>
          <w:b w:val="0"/>
          <w:sz w:val="24"/>
          <w:szCs w:val="24"/>
        </w:rPr>
      </w:pPr>
    </w:p>
    <w:p w:rsidR="00480299" w:rsidRPr="0051550B" w:rsidRDefault="00480299" w:rsidP="00480299">
      <w:pPr>
        <w:pStyle w:val="style1"/>
        <w:numPr>
          <w:ilvl w:val="0"/>
          <w:numId w:val="0"/>
        </w:numPr>
        <w:ind w:left="720"/>
        <w:jc w:val="both"/>
        <w:rPr>
          <w:rFonts w:cs="Arial"/>
          <w:b w:val="0"/>
          <w:sz w:val="24"/>
          <w:szCs w:val="24"/>
        </w:rPr>
      </w:pPr>
      <w:bookmarkStart w:id="53" w:name="_Toc195591563"/>
      <w:bookmarkStart w:id="54" w:name="_Toc197323928"/>
      <w:bookmarkStart w:id="55" w:name="_Toc216578143"/>
      <w:bookmarkStart w:id="56" w:name="_Toc216669548"/>
      <w:bookmarkStart w:id="57" w:name="_Toc243956506"/>
      <w:r w:rsidRPr="0051550B">
        <w:rPr>
          <w:rFonts w:cs="Arial"/>
          <w:b w:val="0"/>
          <w:sz w:val="24"/>
          <w:szCs w:val="24"/>
        </w:rPr>
        <w:t>A</w:t>
      </w:r>
      <w:r w:rsidR="002B4D69">
        <w:rPr>
          <w:rFonts w:cs="Arial"/>
          <w:b w:val="0"/>
          <w:sz w:val="24"/>
          <w:szCs w:val="24"/>
        </w:rPr>
        <w:t>n</w:t>
      </w:r>
      <w:r w:rsidRPr="0051550B">
        <w:rPr>
          <w:rFonts w:cs="Arial"/>
          <w:b w:val="0"/>
          <w:sz w:val="24"/>
          <w:szCs w:val="24"/>
        </w:rPr>
        <w:t xml:space="preserve"> “</w:t>
      </w:r>
      <w:r w:rsidR="002B4D69">
        <w:rPr>
          <w:rFonts w:cs="Arial"/>
          <w:b w:val="0"/>
          <w:sz w:val="24"/>
          <w:szCs w:val="24"/>
        </w:rPr>
        <w:t>EDP Format for LADEQ – Registration”</w:t>
      </w:r>
      <w:r w:rsidRPr="0051550B">
        <w:rPr>
          <w:rFonts w:cs="Arial"/>
          <w:b w:val="0"/>
          <w:sz w:val="24"/>
          <w:szCs w:val="24"/>
        </w:rPr>
        <w:t xml:space="preserve"> screen will appear.</w:t>
      </w:r>
      <w:r w:rsidR="00515E1E">
        <w:rPr>
          <w:rFonts w:cs="Arial"/>
          <w:b w:val="0"/>
          <w:sz w:val="24"/>
          <w:szCs w:val="24"/>
        </w:rPr>
        <w:t xml:space="preserve"> You will first be asked if you submitted your subscriber agreement.  If so</w:t>
      </w:r>
      <w:r w:rsidR="00087919">
        <w:rPr>
          <w:rFonts w:cs="Arial"/>
          <w:b w:val="0"/>
          <w:sz w:val="24"/>
          <w:szCs w:val="24"/>
        </w:rPr>
        <w:t>,</w:t>
      </w:r>
      <w:r w:rsidR="00515E1E">
        <w:rPr>
          <w:rFonts w:cs="Arial"/>
          <w:b w:val="0"/>
          <w:sz w:val="24"/>
          <w:szCs w:val="24"/>
        </w:rPr>
        <w:t xml:space="preserve"> click </w:t>
      </w:r>
      <w:r w:rsidR="00087919">
        <w:rPr>
          <w:rFonts w:cs="Arial"/>
          <w:b w:val="0"/>
          <w:sz w:val="24"/>
          <w:szCs w:val="24"/>
        </w:rPr>
        <w:t>“Y</w:t>
      </w:r>
      <w:r w:rsidR="00515E1E">
        <w:rPr>
          <w:rFonts w:cs="Arial"/>
          <w:b w:val="0"/>
          <w:sz w:val="24"/>
          <w:szCs w:val="24"/>
        </w:rPr>
        <w:t>es</w:t>
      </w:r>
      <w:r w:rsidR="00087919">
        <w:rPr>
          <w:rFonts w:cs="Arial"/>
          <w:b w:val="0"/>
          <w:sz w:val="24"/>
          <w:szCs w:val="24"/>
        </w:rPr>
        <w:t>”</w:t>
      </w:r>
      <w:r w:rsidR="00515E1E">
        <w:rPr>
          <w:rFonts w:cs="Arial"/>
          <w:b w:val="0"/>
          <w:sz w:val="24"/>
          <w:szCs w:val="24"/>
        </w:rPr>
        <w:t xml:space="preserve"> and e</w:t>
      </w:r>
      <w:r w:rsidRPr="0051550B">
        <w:rPr>
          <w:rFonts w:cs="Arial"/>
          <w:b w:val="0"/>
          <w:sz w:val="24"/>
          <w:szCs w:val="24"/>
        </w:rPr>
        <w:t>nter all the requested Client Information in the “</w:t>
      </w:r>
      <w:r w:rsidR="002B4D69">
        <w:rPr>
          <w:rFonts w:cs="Arial"/>
          <w:b w:val="0"/>
          <w:sz w:val="24"/>
          <w:szCs w:val="24"/>
        </w:rPr>
        <w:t>Registration</w:t>
      </w:r>
      <w:r w:rsidRPr="0051550B">
        <w:rPr>
          <w:rFonts w:cs="Arial"/>
          <w:b w:val="0"/>
          <w:sz w:val="24"/>
          <w:szCs w:val="24"/>
        </w:rPr>
        <w:t>” form.  In the comment field indicate that you are registering a new license.</w:t>
      </w:r>
      <w:bookmarkEnd w:id="55"/>
      <w:bookmarkEnd w:id="56"/>
      <w:bookmarkEnd w:id="57"/>
      <w:r w:rsidR="0084574B">
        <w:rPr>
          <w:rFonts w:cs="Arial"/>
          <w:b w:val="0"/>
          <w:sz w:val="24"/>
          <w:szCs w:val="24"/>
        </w:rPr>
        <w:t xml:space="preserve"> When complete</w:t>
      </w:r>
      <w:r w:rsidR="00A914DF">
        <w:rPr>
          <w:rFonts w:cs="Arial"/>
          <w:b w:val="0"/>
          <w:sz w:val="24"/>
          <w:szCs w:val="24"/>
        </w:rPr>
        <w:t>,</w:t>
      </w:r>
      <w:r w:rsidR="0084574B">
        <w:rPr>
          <w:rFonts w:cs="Arial"/>
          <w:b w:val="0"/>
          <w:sz w:val="24"/>
          <w:szCs w:val="24"/>
        </w:rPr>
        <w:t xml:space="preserve"> click Submit.</w:t>
      </w:r>
    </w:p>
    <w:p w:rsidR="003B6974" w:rsidRDefault="003B6974" w:rsidP="003B6974">
      <w:pPr>
        <w:pStyle w:val="style1"/>
        <w:numPr>
          <w:ilvl w:val="0"/>
          <w:numId w:val="0"/>
        </w:numPr>
        <w:ind w:left="720"/>
        <w:jc w:val="center"/>
        <w:rPr>
          <w:rFonts w:cs="Arial"/>
          <w:b w:val="0"/>
          <w:sz w:val="24"/>
          <w:szCs w:val="24"/>
        </w:rPr>
      </w:pPr>
      <w:bookmarkStart w:id="58" w:name="_Toc195591566"/>
      <w:bookmarkStart w:id="59" w:name="_Toc197323931"/>
      <w:bookmarkStart w:id="60" w:name="_Toc216578147"/>
      <w:bookmarkStart w:id="61" w:name="_Toc216669552"/>
      <w:bookmarkEnd w:id="53"/>
      <w:bookmarkEnd w:id="54"/>
    </w:p>
    <w:p w:rsidR="006B24AE" w:rsidRPr="0051550B" w:rsidRDefault="0012159A" w:rsidP="003F70DC">
      <w:pPr>
        <w:pStyle w:val="style1"/>
        <w:numPr>
          <w:ilvl w:val="0"/>
          <w:numId w:val="0"/>
        </w:numPr>
        <w:ind w:left="720"/>
        <w:jc w:val="both"/>
        <w:rPr>
          <w:rFonts w:cs="Arial"/>
          <w:b w:val="0"/>
          <w:sz w:val="24"/>
          <w:szCs w:val="24"/>
        </w:rPr>
      </w:pPr>
      <w:bookmarkStart w:id="62" w:name="_Toc243956510"/>
      <w:r>
        <w:rPr>
          <w:rFonts w:cs="Arial"/>
          <w:b w:val="0"/>
          <w:sz w:val="24"/>
          <w:szCs w:val="24"/>
        </w:rPr>
        <w:t>You will receive a</w:t>
      </w:r>
      <w:r w:rsidR="0048227A">
        <w:rPr>
          <w:rFonts w:cs="Arial"/>
          <w:b w:val="0"/>
          <w:sz w:val="24"/>
          <w:szCs w:val="24"/>
        </w:rPr>
        <w:t>n</w:t>
      </w:r>
      <w:r w:rsidR="00480299" w:rsidRPr="0051550B">
        <w:rPr>
          <w:rFonts w:cs="Arial"/>
          <w:b w:val="0"/>
          <w:sz w:val="24"/>
          <w:szCs w:val="24"/>
        </w:rPr>
        <w:t xml:space="preserve"> </w:t>
      </w:r>
      <w:r w:rsidR="0084574B">
        <w:rPr>
          <w:rFonts w:cs="Arial"/>
          <w:b w:val="0"/>
          <w:sz w:val="24"/>
          <w:szCs w:val="24"/>
        </w:rPr>
        <w:t>email with a registration confirmation</w:t>
      </w:r>
      <w:r w:rsidR="00480299" w:rsidRPr="0051550B">
        <w:rPr>
          <w:rFonts w:cs="Arial"/>
          <w:b w:val="0"/>
          <w:sz w:val="24"/>
          <w:szCs w:val="24"/>
        </w:rPr>
        <w:t xml:space="preserve"> for the registration key request</w:t>
      </w:r>
      <w:r w:rsidR="006678D3">
        <w:rPr>
          <w:rFonts w:cs="Arial"/>
          <w:b w:val="0"/>
          <w:sz w:val="24"/>
          <w:szCs w:val="24"/>
        </w:rPr>
        <w:t xml:space="preserve"> and s</w:t>
      </w:r>
      <w:r>
        <w:rPr>
          <w:rFonts w:cs="Arial"/>
          <w:b w:val="0"/>
          <w:sz w:val="24"/>
          <w:szCs w:val="24"/>
        </w:rPr>
        <w:t>oon after you will get a</w:t>
      </w:r>
      <w:r w:rsidR="00751ECC">
        <w:rPr>
          <w:rFonts w:cs="Arial"/>
          <w:b w:val="0"/>
          <w:sz w:val="24"/>
          <w:szCs w:val="24"/>
        </w:rPr>
        <w:t>n</w:t>
      </w:r>
      <w:r>
        <w:rPr>
          <w:rFonts w:cs="Arial"/>
          <w:b w:val="0"/>
          <w:sz w:val="24"/>
          <w:szCs w:val="24"/>
        </w:rPr>
        <w:t xml:space="preserve"> email with the registration keys.</w:t>
      </w:r>
      <w:bookmarkEnd w:id="58"/>
      <w:bookmarkEnd w:id="59"/>
      <w:bookmarkEnd w:id="60"/>
      <w:bookmarkEnd w:id="61"/>
      <w:bookmarkEnd w:id="62"/>
    </w:p>
    <w:p w:rsidR="004821EE" w:rsidRPr="0051550B" w:rsidRDefault="004821EE" w:rsidP="00EA12E7">
      <w:pPr>
        <w:pStyle w:val="style1"/>
        <w:numPr>
          <w:ilvl w:val="0"/>
          <w:numId w:val="0"/>
        </w:numPr>
        <w:ind w:left="720"/>
        <w:jc w:val="center"/>
        <w:rPr>
          <w:rFonts w:cs="Arial"/>
          <w:b w:val="0"/>
          <w:sz w:val="24"/>
          <w:szCs w:val="24"/>
        </w:rPr>
      </w:pPr>
    </w:p>
    <w:p w:rsidR="004821EE" w:rsidRPr="0051550B" w:rsidRDefault="003B6974" w:rsidP="003B6974">
      <w:pPr>
        <w:pStyle w:val="style1"/>
        <w:numPr>
          <w:ilvl w:val="0"/>
          <w:numId w:val="0"/>
        </w:numPr>
        <w:ind w:left="720"/>
        <w:jc w:val="both"/>
        <w:rPr>
          <w:rFonts w:cs="Arial"/>
          <w:b w:val="0"/>
          <w:sz w:val="24"/>
          <w:szCs w:val="24"/>
        </w:rPr>
      </w:pPr>
      <w:bookmarkStart w:id="63" w:name="_Toc195591567"/>
      <w:bookmarkStart w:id="64" w:name="_Toc197323932"/>
      <w:bookmarkStart w:id="65" w:name="_Toc216578149"/>
      <w:bookmarkStart w:id="66" w:name="_Toc216669554"/>
      <w:bookmarkStart w:id="67" w:name="_Toc243956512"/>
      <w:r>
        <w:rPr>
          <w:rFonts w:cs="Arial"/>
          <w:b w:val="0"/>
          <w:sz w:val="24"/>
          <w:szCs w:val="24"/>
        </w:rPr>
        <w:t>Once you have received your registration keys copy them from the e-mail, then open EDP by clicking on Start&gt;</w:t>
      </w:r>
      <w:r w:rsidR="00087919">
        <w:rPr>
          <w:rFonts w:cs="Arial"/>
          <w:b w:val="0"/>
          <w:sz w:val="24"/>
          <w:szCs w:val="24"/>
        </w:rPr>
        <w:t xml:space="preserve">All </w:t>
      </w:r>
      <w:r>
        <w:rPr>
          <w:rFonts w:cs="Arial"/>
          <w:b w:val="0"/>
          <w:sz w:val="24"/>
          <w:szCs w:val="24"/>
        </w:rPr>
        <w:t xml:space="preserve">Programs&gt;EarthSoft&gt;EQuIS </w:t>
      </w:r>
      <w:r w:rsidR="00087919">
        <w:rPr>
          <w:rFonts w:cs="Arial"/>
          <w:b w:val="0"/>
          <w:sz w:val="24"/>
          <w:szCs w:val="24"/>
        </w:rPr>
        <w:t>EDP Standalone</w:t>
      </w:r>
      <w:r>
        <w:rPr>
          <w:rFonts w:cs="Arial"/>
          <w:b w:val="0"/>
          <w:sz w:val="24"/>
          <w:szCs w:val="24"/>
        </w:rPr>
        <w:t xml:space="preserve">.  </w:t>
      </w:r>
      <w:r w:rsidR="00273668" w:rsidRPr="0051550B">
        <w:rPr>
          <w:rFonts w:cs="Arial"/>
          <w:b w:val="0"/>
          <w:sz w:val="24"/>
          <w:szCs w:val="24"/>
        </w:rPr>
        <w:t>Click on the round note pad icon at top left corner</w:t>
      </w:r>
      <w:r w:rsidR="004821EE" w:rsidRPr="0051550B">
        <w:rPr>
          <w:rFonts w:cs="Arial"/>
          <w:b w:val="0"/>
          <w:sz w:val="24"/>
          <w:szCs w:val="24"/>
        </w:rPr>
        <w:t xml:space="preserve"> </w:t>
      </w:r>
      <w:r w:rsidR="00B02544">
        <w:rPr>
          <w:rFonts w:cs="Arial"/>
          <w:b w:val="0"/>
          <w:noProof/>
          <w:sz w:val="24"/>
          <w:szCs w:val="24"/>
        </w:rPr>
        <w:drawing>
          <wp:inline distT="0" distB="0" distL="0" distR="0">
            <wp:extent cx="457200" cy="3600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r w:rsidR="00273668" w:rsidRPr="0051550B">
        <w:rPr>
          <w:rFonts w:cs="Arial"/>
          <w:b w:val="0"/>
          <w:sz w:val="24"/>
          <w:szCs w:val="24"/>
        </w:rPr>
        <w:t xml:space="preserve"> then select “Register” to open the Software Registration window.  </w:t>
      </w:r>
      <w:r>
        <w:rPr>
          <w:rFonts w:cs="Arial"/>
          <w:b w:val="0"/>
          <w:sz w:val="24"/>
          <w:szCs w:val="24"/>
        </w:rPr>
        <w:t>Paste</w:t>
      </w:r>
      <w:r w:rsidR="00273668" w:rsidRPr="0051550B">
        <w:rPr>
          <w:rFonts w:cs="Arial"/>
          <w:b w:val="0"/>
          <w:sz w:val="24"/>
          <w:szCs w:val="24"/>
        </w:rPr>
        <w:t xml:space="preserve"> the registration keys </w:t>
      </w:r>
      <w:r>
        <w:rPr>
          <w:rFonts w:cs="Arial"/>
          <w:b w:val="0"/>
          <w:sz w:val="24"/>
          <w:szCs w:val="24"/>
        </w:rPr>
        <w:t xml:space="preserve">you copied from the </w:t>
      </w:r>
      <w:r w:rsidR="00273668" w:rsidRPr="0051550B">
        <w:rPr>
          <w:rFonts w:cs="Arial"/>
          <w:b w:val="0"/>
          <w:sz w:val="24"/>
          <w:szCs w:val="24"/>
        </w:rPr>
        <w:t>e-mail to the New Key Codes field in the Registration window then click on Save Keys</w:t>
      </w:r>
      <w:r w:rsidR="00871949" w:rsidRPr="0051550B">
        <w:rPr>
          <w:rFonts w:cs="Arial"/>
          <w:b w:val="0"/>
          <w:sz w:val="24"/>
          <w:szCs w:val="24"/>
        </w:rPr>
        <w:t>.</w:t>
      </w:r>
      <w:bookmarkEnd w:id="63"/>
      <w:bookmarkEnd w:id="64"/>
      <w:bookmarkEnd w:id="65"/>
      <w:bookmarkEnd w:id="66"/>
      <w:bookmarkEnd w:id="67"/>
      <w:r w:rsidR="00871949" w:rsidRPr="0051550B">
        <w:rPr>
          <w:rFonts w:cs="Arial"/>
          <w:b w:val="0"/>
          <w:sz w:val="24"/>
          <w:szCs w:val="24"/>
        </w:rPr>
        <w:t xml:space="preserve"> </w:t>
      </w:r>
    </w:p>
    <w:p w:rsidR="00E267FE" w:rsidRPr="0051550B" w:rsidRDefault="00B02544" w:rsidP="00996369">
      <w:pPr>
        <w:pStyle w:val="style1"/>
        <w:numPr>
          <w:ilvl w:val="0"/>
          <w:numId w:val="0"/>
        </w:numPr>
        <w:ind w:left="720"/>
        <w:jc w:val="center"/>
        <w:rPr>
          <w:rFonts w:cs="Arial"/>
          <w:b w:val="0"/>
          <w:sz w:val="24"/>
          <w:szCs w:val="24"/>
        </w:rPr>
      </w:pPr>
      <w:r>
        <w:rPr>
          <w:rFonts w:cs="Arial"/>
          <w:bCs w:val="0"/>
          <w:noProof/>
          <w:sz w:val="24"/>
          <w:szCs w:val="24"/>
        </w:rPr>
        <w:lastRenderedPageBreak/>
        <mc:AlternateContent>
          <mc:Choice Requires="wps">
            <w:drawing>
              <wp:anchor distT="0" distB="0" distL="114300" distR="114300" simplePos="0" relativeHeight="251650560" behindDoc="0" locked="0" layoutInCell="1" allowOverlap="1">
                <wp:simplePos x="0" y="0"/>
                <wp:positionH relativeFrom="column">
                  <wp:posOffset>3800475</wp:posOffset>
                </wp:positionH>
                <wp:positionV relativeFrom="paragraph">
                  <wp:posOffset>1646555</wp:posOffset>
                </wp:positionV>
                <wp:extent cx="1104900" cy="180975"/>
                <wp:effectExtent l="28575" t="17780" r="9525" b="10795"/>
                <wp:wrapNone/>
                <wp:docPr id="4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80975"/>
                        </a:xfrm>
                        <a:prstGeom prst="leftArrow">
                          <a:avLst>
                            <a:gd name="adj1" fmla="val 50000"/>
                            <a:gd name="adj2" fmla="val 152632"/>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0" o:spid="_x0000_s1026" type="#_x0000_t66" style="position:absolute;margin-left:299.25pt;margin-top:129.65pt;width:87pt;height:1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" fillcolor="red"/>
            </w:pict>
          </mc:Fallback>
        </mc:AlternateContent>
      </w:r>
      <w:r>
        <w:rPr>
          <w:rFonts w:cs="Arial"/>
          <w:bCs w:val="0"/>
          <w:noProof/>
          <w:sz w:val="24"/>
          <w:szCs w:val="24"/>
        </w:rPr>
        <w:drawing>
          <wp:inline distT="0" distB="0" distL="0" distR="0">
            <wp:extent cx="4177030" cy="3241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l="16084" t="15590" r="53825" b="30513"/>
                    <a:stretch>
                      <a:fillRect/>
                    </a:stretch>
                  </pic:blipFill>
                  <pic:spPr bwMode="auto">
                    <a:xfrm>
                      <a:off x="0" y="0"/>
                      <a:ext cx="4177030" cy="3241675"/>
                    </a:xfrm>
                    <a:prstGeom prst="rect">
                      <a:avLst/>
                    </a:prstGeom>
                    <a:noFill/>
                    <a:ln>
                      <a:noFill/>
                    </a:ln>
                  </pic:spPr>
                </pic:pic>
              </a:graphicData>
            </a:graphic>
          </wp:inline>
        </w:drawing>
      </w:r>
    </w:p>
    <w:p w:rsidR="006B24AE" w:rsidRDefault="00871949" w:rsidP="003F70DC">
      <w:pPr>
        <w:pStyle w:val="style1"/>
        <w:numPr>
          <w:ilvl w:val="0"/>
          <w:numId w:val="0"/>
        </w:numPr>
        <w:ind w:left="720"/>
        <w:jc w:val="both"/>
        <w:rPr>
          <w:rFonts w:cs="Arial"/>
          <w:b w:val="0"/>
          <w:sz w:val="24"/>
          <w:szCs w:val="24"/>
        </w:rPr>
      </w:pPr>
      <w:bookmarkStart w:id="68" w:name="_Toc195591568"/>
      <w:bookmarkStart w:id="69" w:name="_Toc197323933"/>
      <w:bookmarkStart w:id="70" w:name="_Toc216578150"/>
      <w:bookmarkStart w:id="71" w:name="_Toc216669555"/>
      <w:bookmarkStart w:id="72" w:name="_Toc243956513"/>
      <w:r w:rsidRPr="0051550B">
        <w:rPr>
          <w:rFonts w:cs="Arial"/>
          <w:b w:val="0"/>
          <w:sz w:val="24"/>
          <w:szCs w:val="24"/>
        </w:rPr>
        <w:t>The EDP should now have a window saying registration was successful click OK then OK to close the registration window.</w:t>
      </w:r>
      <w:bookmarkEnd w:id="68"/>
      <w:bookmarkEnd w:id="69"/>
      <w:bookmarkEnd w:id="70"/>
      <w:bookmarkEnd w:id="71"/>
      <w:bookmarkEnd w:id="72"/>
    </w:p>
    <w:p w:rsidR="00515E1E" w:rsidRPr="0051550B" w:rsidRDefault="00515E1E" w:rsidP="003F70DC">
      <w:pPr>
        <w:pStyle w:val="style1"/>
        <w:numPr>
          <w:ilvl w:val="0"/>
          <w:numId w:val="0"/>
        </w:numPr>
        <w:ind w:left="720"/>
        <w:jc w:val="both"/>
        <w:rPr>
          <w:rFonts w:cs="Arial"/>
          <w:b w:val="0"/>
          <w:sz w:val="24"/>
          <w:szCs w:val="24"/>
        </w:rPr>
      </w:pPr>
      <w:r>
        <w:rPr>
          <w:rFonts w:cs="Arial"/>
          <w:b w:val="0"/>
          <w:sz w:val="24"/>
          <w:szCs w:val="24"/>
        </w:rPr>
        <w:t xml:space="preserve">NOTE: Registration is unique to each computer. </w:t>
      </w:r>
    </w:p>
    <w:p w:rsidR="002F7065" w:rsidRPr="0051550B" w:rsidRDefault="003F70DC" w:rsidP="007F0D66">
      <w:pPr>
        <w:pStyle w:val="Heading1"/>
        <w:ind w:left="540" w:hanging="540"/>
        <w:rPr>
          <w:rFonts w:cs="Arial"/>
          <w:sz w:val="24"/>
          <w:szCs w:val="24"/>
        </w:rPr>
      </w:pPr>
      <w:bookmarkStart w:id="73" w:name="_Toc243956514"/>
      <w:r w:rsidRPr="0051550B">
        <w:rPr>
          <w:rFonts w:cs="Arial"/>
          <w:sz w:val="24"/>
          <w:szCs w:val="24"/>
        </w:rPr>
        <w:t>Using the Data Processor</w:t>
      </w:r>
      <w:bookmarkEnd w:id="73"/>
    </w:p>
    <w:p w:rsidR="00AC3574" w:rsidRPr="0051550B" w:rsidRDefault="00AC3574" w:rsidP="005C3B55">
      <w:pPr>
        <w:ind w:left="720"/>
        <w:jc w:val="both"/>
        <w:rPr>
          <w:rFonts w:ascii="Arial" w:hAnsi="Arial" w:cs="Arial"/>
          <w:sz w:val="24"/>
          <w:szCs w:val="24"/>
        </w:rPr>
      </w:pPr>
    </w:p>
    <w:p w:rsidR="00515E1E" w:rsidRDefault="00515E1E" w:rsidP="00515E1E">
      <w:pPr>
        <w:ind w:left="720"/>
        <w:jc w:val="both"/>
        <w:rPr>
          <w:rFonts w:ascii="Arial" w:hAnsi="Arial" w:cs="Arial"/>
          <w:sz w:val="24"/>
          <w:szCs w:val="24"/>
        </w:rPr>
      </w:pPr>
      <w:r w:rsidRPr="00515E1E">
        <w:rPr>
          <w:rFonts w:ascii="Arial" w:hAnsi="Arial" w:cs="Arial"/>
          <w:sz w:val="24"/>
          <w:szCs w:val="24"/>
        </w:rPr>
        <w:t>EDP is a powerful tool that can check for data completion and referential integrity, identify errors and create compressed files containing multiple related EDDs in a single useable format for upload and storage in</w:t>
      </w:r>
      <w:r>
        <w:rPr>
          <w:rFonts w:ascii="Arial" w:hAnsi="Arial" w:cs="Arial"/>
          <w:sz w:val="24"/>
          <w:szCs w:val="24"/>
        </w:rPr>
        <w:t xml:space="preserve"> a relational data base system. </w:t>
      </w:r>
      <w:r w:rsidRPr="00515E1E">
        <w:rPr>
          <w:rFonts w:ascii="Arial" w:hAnsi="Arial" w:cs="Arial"/>
          <w:sz w:val="24"/>
          <w:szCs w:val="24"/>
        </w:rPr>
        <w:t xml:space="preserve">Sections below detail starting, loading, identifying, and correcting errors and saving your data for submission to </w:t>
      </w:r>
      <w:r>
        <w:rPr>
          <w:rFonts w:ascii="Arial" w:hAnsi="Arial" w:cs="Arial"/>
          <w:sz w:val="24"/>
          <w:szCs w:val="24"/>
        </w:rPr>
        <w:t>Louisiana Department of Environmental Quality</w:t>
      </w:r>
      <w:r w:rsidRPr="00515E1E">
        <w:rPr>
          <w:rFonts w:ascii="Arial" w:hAnsi="Arial" w:cs="Arial"/>
          <w:sz w:val="24"/>
          <w:szCs w:val="24"/>
        </w:rPr>
        <w:t>.</w:t>
      </w:r>
    </w:p>
    <w:p w:rsidR="00515E1E" w:rsidRPr="00515E1E" w:rsidRDefault="00515E1E" w:rsidP="00515E1E">
      <w:pPr>
        <w:ind w:left="720"/>
        <w:jc w:val="both"/>
        <w:rPr>
          <w:rFonts w:ascii="Arial" w:hAnsi="Arial" w:cs="Arial"/>
          <w:b/>
          <w:sz w:val="24"/>
          <w:szCs w:val="24"/>
        </w:rPr>
      </w:pPr>
      <w:r w:rsidRPr="00515E1E">
        <w:rPr>
          <w:rFonts w:ascii="Arial" w:hAnsi="Arial" w:cs="Arial"/>
          <w:b/>
          <w:sz w:val="24"/>
          <w:szCs w:val="24"/>
        </w:rPr>
        <w:t>Starting EDP</w:t>
      </w:r>
    </w:p>
    <w:p w:rsidR="0097797D" w:rsidRPr="0051550B" w:rsidRDefault="0097797D" w:rsidP="005C3B55">
      <w:pPr>
        <w:ind w:left="720"/>
        <w:jc w:val="both"/>
        <w:rPr>
          <w:rFonts w:ascii="Arial" w:hAnsi="Arial" w:cs="Arial"/>
          <w:sz w:val="24"/>
          <w:szCs w:val="24"/>
        </w:rPr>
      </w:pPr>
      <w:r w:rsidRPr="0051550B">
        <w:rPr>
          <w:rFonts w:ascii="Arial" w:hAnsi="Arial" w:cs="Arial"/>
          <w:sz w:val="24"/>
          <w:szCs w:val="24"/>
        </w:rPr>
        <w:t xml:space="preserve">Start the application by selecting Start&gt;All Programs&gt;EarthSoft&gt;EQuIS </w:t>
      </w:r>
      <w:r w:rsidR="00515E1E">
        <w:rPr>
          <w:rFonts w:ascii="Arial" w:hAnsi="Arial" w:cs="Arial"/>
          <w:sz w:val="24"/>
          <w:szCs w:val="24"/>
        </w:rPr>
        <w:t>EDP Standalone</w:t>
      </w:r>
    </w:p>
    <w:p w:rsidR="00B90372" w:rsidRPr="0051550B" w:rsidRDefault="00B90372" w:rsidP="00EA12E7">
      <w:pPr>
        <w:ind w:left="720"/>
        <w:jc w:val="center"/>
        <w:rPr>
          <w:rFonts w:ascii="Arial" w:hAnsi="Arial" w:cs="Arial"/>
          <w:sz w:val="24"/>
          <w:szCs w:val="24"/>
        </w:rPr>
      </w:pPr>
    </w:p>
    <w:p w:rsidR="00C86151" w:rsidRPr="0051550B" w:rsidRDefault="0097797D" w:rsidP="005C3B55">
      <w:pPr>
        <w:ind w:left="720"/>
        <w:jc w:val="both"/>
        <w:rPr>
          <w:rFonts w:ascii="Arial" w:hAnsi="Arial" w:cs="Arial"/>
          <w:sz w:val="24"/>
          <w:szCs w:val="24"/>
        </w:rPr>
      </w:pPr>
      <w:r w:rsidRPr="0051550B">
        <w:rPr>
          <w:rFonts w:ascii="Arial" w:hAnsi="Arial" w:cs="Arial"/>
          <w:sz w:val="24"/>
          <w:szCs w:val="24"/>
        </w:rPr>
        <w:t xml:space="preserve">The EDP will open. </w:t>
      </w:r>
      <w:r w:rsidR="00C86151" w:rsidRPr="0051550B">
        <w:rPr>
          <w:rFonts w:ascii="Arial" w:hAnsi="Arial" w:cs="Arial"/>
          <w:sz w:val="24"/>
          <w:szCs w:val="24"/>
        </w:rPr>
        <w:t>The first time you open EDP after initialization you will need to choose a format file to open. To do this select the format icon</w:t>
      </w:r>
      <w:r w:rsidR="00B02544">
        <w:rPr>
          <w:rFonts w:ascii="Arial" w:hAnsi="Arial" w:cs="Arial"/>
          <w:noProof/>
          <w:sz w:val="24"/>
          <w:szCs w:val="24"/>
        </w:rPr>
        <w:drawing>
          <wp:inline distT="0" distB="0" distL="0" distR="0">
            <wp:extent cx="367030" cy="4089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t="5791" r="95828" b="86859"/>
                    <a:stretch>
                      <a:fillRect/>
                    </a:stretch>
                  </pic:blipFill>
                  <pic:spPr bwMode="auto">
                    <a:xfrm>
                      <a:off x="0" y="0"/>
                      <a:ext cx="367030" cy="408940"/>
                    </a:xfrm>
                    <a:prstGeom prst="rect">
                      <a:avLst/>
                    </a:prstGeom>
                    <a:noFill/>
                    <a:ln>
                      <a:noFill/>
                    </a:ln>
                  </pic:spPr>
                </pic:pic>
              </a:graphicData>
            </a:graphic>
          </wp:inline>
        </w:drawing>
      </w:r>
      <w:r w:rsidRPr="0051550B">
        <w:rPr>
          <w:rFonts w:ascii="Arial" w:hAnsi="Arial" w:cs="Arial"/>
          <w:sz w:val="24"/>
          <w:szCs w:val="24"/>
        </w:rPr>
        <w:t xml:space="preserve"> </w:t>
      </w:r>
      <w:r w:rsidR="00C86151" w:rsidRPr="0051550B">
        <w:rPr>
          <w:rFonts w:ascii="Arial" w:hAnsi="Arial" w:cs="Arial"/>
          <w:sz w:val="24"/>
          <w:szCs w:val="24"/>
        </w:rPr>
        <w:t xml:space="preserve"> Browse to C:\Program Files\EarthSoft\</w:t>
      </w:r>
      <w:r w:rsidR="00902344">
        <w:rPr>
          <w:rFonts w:ascii="Arial" w:hAnsi="Arial" w:cs="Arial"/>
          <w:sz w:val="24"/>
          <w:szCs w:val="24"/>
        </w:rPr>
        <w:t>EDP</w:t>
      </w:r>
      <w:r w:rsidR="00C86151" w:rsidRPr="0051550B">
        <w:rPr>
          <w:rFonts w:ascii="Arial" w:hAnsi="Arial" w:cs="Arial"/>
          <w:sz w:val="24"/>
          <w:szCs w:val="24"/>
        </w:rPr>
        <w:t xml:space="preserve">\Formats\ </w:t>
      </w:r>
      <w:proofErr w:type="spellStart"/>
      <w:r w:rsidR="00C86151" w:rsidRPr="0051550B">
        <w:rPr>
          <w:rFonts w:ascii="Arial" w:hAnsi="Arial" w:cs="Arial"/>
          <w:sz w:val="24"/>
          <w:szCs w:val="24"/>
        </w:rPr>
        <w:t>LDEQ.xse</w:t>
      </w:r>
      <w:proofErr w:type="spellEnd"/>
      <w:r w:rsidR="00C86151" w:rsidRPr="0051550B">
        <w:rPr>
          <w:rFonts w:ascii="Arial" w:hAnsi="Arial" w:cs="Arial"/>
          <w:sz w:val="24"/>
          <w:szCs w:val="24"/>
        </w:rPr>
        <w:t xml:space="preserve"> </w:t>
      </w:r>
    </w:p>
    <w:p w:rsidR="0097797D" w:rsidRPr="0051550B" w:rsidRDefault="0097797D" w:rsidP="005C3B55">
      <w:pPr>
        <w:ind w:left="720"/>
        <w:jc w:val="both"/>
        <w:rPr>
          <w:rFonts w:ascii="Arial" w:hAnsi="Arial" w:cs="Arial"/>
          <w:sz w:val="24"/>
          <w:szCs w:val="24"/>
        </w:rPr>
      </w:pPr>
      <w:r w:rsidRPr="0051550B">
        <w:rPr>
          <w:rFonts w:ascii="Arial" w:hAnsi="Arial" w:cs="Arial"/>
          <w:sz w:val="24"/>
          <w:szCs w:val="24"/>
        </w:rPr>
        <w:t>If not already selected, select the “LDEQ” tab at the bottom of the screen.  The following screen will</w:t>
      </w:r>
      <w:r w:rsidR="00EC5224" w:rsidRPr="0051550B">
        <w:rPr>
          <w:rFonts w:ascii="Arial" w:hAnsi="Arial" w:cs="Arial"/>
          <w:sz w:val="24"/>
          <w:szCs w:val="24"/>
        </w:rPr>
        <w:t xml:space="preserve"> appear with a list</w:t>
      </w:r>
      <w:r w:rsidR="007B60EB">
        <w:rPr>
          <w:rFonts w:ascii="Arial" w:hAnsi="Arial" w:cs="Arial"/>
          <w:sz w:val="24"/>
          <w:szCs w:val="24"/>
        </w:rPr>
        <w:t xml:space="preserve"> of</w:t>
      </w:r>
      <w:r w:rsidR="00EC5224" w:rsidRPr="0051550B">
        <w:rPr>
          <w:rFonts w:ascii="Arial" w:hAnsi="Arial" w:cs="Arial"/>
          <w:sz w:val="24"/>
          <w:szCs w:val="24"/>
        </w:rPr>
        <w:t xml:space="preserve"> EDDs in LDEQ format file along the left side of the screen and </w:t>
      </w:r>
      <w:r w:rsidR="00B33117" w:rsidRPr="0051550B">
        <w:rPr>
          <w:rFonts w:ascii="Arial" w:hAnsi="Arial" w:cs="Arial"/>
          <w:sz w:val="24"/>
          <w:szCs w:val="24"/>
        </w:rPr>
        <w:t>an</w:t>
      </w:r>
      <w:r w:rsidR="00EC5224" w:rsidRPr="0051550B">
        <w:rPr>
          <w:rFonts w:ascii="Arial" w:hAnsi="Arial" w:cs="Arial"/>
          <w:sz w:val="24"/>
          <w:szCs w:val="24"/>
        </w:rPr>
        <w:t xml:space="preserve"> empty table with field names </w:t>
      </w:r>
      <w:r w:rsidR="00B90372" w:rsidRPr="0051550B">
        <w:rPr>
          <w:rFonts w:ascii="Arial" w:hAnsi="Arial" w:cs="Arial"/>
          <w:sz w:val="24"/>
          <w:szCs w:val="24"/>
        </w:rPr>
        <w:t>associate</w:t>
      </w:r>
      <w:r w:rsidR="007B60EB">
        <w:rPr>
          <w:rFonts w:ascii="Arial" w:hAnsi="Arial" w:cs="Arial"/>
          <w:sz w:val="24"/>
          <w:szCs w:val="24"/>
        </w:rPr>
        <w:t>d</w:t>
      </w:r>
      <w:r w:rsidR="00B90372" w:rsidRPr="0051550B">
        <w:rPr>
          <w:rFonts w:ascii="Arial" w:hAnsi="Arial" w:cs="Arial"/>
          <w:sz w:val="24"/>
          <w:szCs w:val="24"/>
        </w:rPr>
        <w:t xml:space="preserve"> with the highlighted </w:t>
      </w:r>
      <w:r w:rsidR="00EC5224" w:rsidRPr="0051550B">
        <w:rPr>
          <w:rFonts w:ascii="Arial" w:hAnsi="Arial" w:cs="Arial"/>
          <w:sz w:val="24"/>
          <w:szCs w:val="24"/>
        </w:rPr>
        <w:t>EDD.</w:t>
      </w:r>
    </w:p>
    <w:p w:rsidR="00B90372" w:rsidRPr="0051550B" w:rsidRDefault="00B02544" w:rsidP="00EA12E7">
      <w:pPr>
        <w:ind w:left="720"/>
        <w:jc w:val="cente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65920" behindDoc="0" locked="0" layoutInCell="1" allowOverlap="1">
                <wp:simplePos x="0" y="0"/>
                <wp:positionH relativeFrom="column">
                  <wp:posOffset>1087755</wp:posOffset>
                </wp:positionH>
                <wp:positionV relativeFrom="paragraph">
                  <wp:posOffset>589915</wp:posOffset>
                </wp:positionV>
                <wp:extent cx="748030" cy="2140585"/>
                <wp:effectExtent l="20955" t="18415" r="21590" b="22225"/>
                <wp:wrapNone/>
                <wp:docPr id="4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21405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85.65pt;margin-top:46.45pt;width:58.9pt;height:168.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" filled="f" strokecolor="red" strokeweight="2.25pt"/>
            </w:pict>
          </mc:Fallback>
        </mc:AlternateContent>
      </w:r>
      <w:r>
        <w:rPr>
          <w:rFonts w:ascii="Arial" w:hAnsi="Arial" w:cs="Arial"/>
          <w:noProof/>
          <w:sz w:val="24"/>
          <w:szCs w:val="24"/>
        </w:rPr>
        <w:drawing>
          <wp:inline distT="0" distB="0" distL="0" distR="0">
            <wp:extent cx="5216525" cy="4281170"/>
            <wp:effectExtent l="0" t="0" r="317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r="23923"/>
                    <a:stretch>
                      <a:fillRect/>
                    </a:stretch>
                  </pic:blipFill>
                  <pic:spPr bwMode="auto">
                    <a:xfrm>
                      <a:off x="0" y="0"/>
                      <a:ext cx="5216525" cy="4281170"/>
                    </a:xfrm>
                    <a:prstGeom prst="rect">
                      <a:avLst/>
                    </a:prstGeom>
                    <a:noFill/>
                    <a:ln>
                      <a:noFill/>
                    </a:ln>
                  </pic:spPr>
                </pic:pic>
              </a:graphicData>
            </a:graphic>
          </wp:inline>
        </w:drawing>
      </w:r>
    </w:p>
    <w:p w:rsidR="00EC5224" w:rsidRPr="0051550B" w:rsidRDefault="00EC5224" w:rsidP="005C3B55">
      <w:pPr>
        <w:ind w:left="720"/>
        <w:jc w:val="both"/>
        <w:rPr>
          <w:rFonts w:ascii="Arial" w:hAnsi="Arial" w:cs="Arial"/>
          <w:sz w:val="24"/>
          <w:szCs w:val="24"/>
        </w:rPr>
      </w:pPr>
      <w:r w:rsidRPr="0051550B">
        <w:rPr>
          <w:rFonts w:ascii="Arial" w:hAnsi="Arial" w:cs="Arial"/>
          <w:sz w:val="24"/>
          <w:szCs w:val="24"/>
        </w:rPr>
        <w:t>Each EDD file listed corresponds to the EDD files describing the LDEQ’s EDD Submittal Requirement Manual</w:t>
      </w:r>
      <w:r w:rsidR="00CF2306" w:rsidRPr="0051550B">
        <w:rPr>
          <w:rFonts w:ascii="Arial" w:hAnsi="Arial" w:cs="Arial"/>
          <w:sz w:val="24"/>
          <w:szCs w:val="24"/>
        </w:rPr>
        <w:t xml:space="preserve"> for LEADMS</w:t>
      </w:r>
      <w:r w:rsidRPr="0051550B">
        <w:rPr>
          <w:rFonts w:ascii="Arial" w:hAnsi="Arial" w:cs="Arial"/>
          <w:sz w:val="24"/>
          <w:szCs w:val="24"/>
        </w:rPr>
        <w:t>.</w:t>
      </w:r>
    </w:p>
    <w:p w:rsidR="00EC5224" w:rsidRPr="0051550B" w:rsidRDefault="00CF2306" w:rsidP="005C3B55">
      <w:pPr>
        <w:ind w:left="720"/>
        <w:jc w:val="both"/>
        <w:rPr>
          <w:rFonts w:ascii="Arial" w:hAnsi="Arial" w:cs="Arial"/>
          <w:sz w:val="24"/>
          <w:szCs w:val="24"/>
        </w:rPr>
      </w:pPr>
      <w:r w:rsidRPr="0051550B">
        <w:rPr>
          <w:rFonts w:ascii="Arial" w:hAnsi="Arial" w:cs="Arial"/>
          <w:sz w:val="24"/>
          <w:szCs w:val="24"/>
        </w:rPr>
        <w:t>In the figure above</w:t>
      </w:r>
      <w:r w:rsidR="00EC5224" w:rsidRPr="0051550B">
        <w:rPr>
          <w:rFonts w:ascii="Arial" w:hAnsi="Arial" w:cs="Arial"/>
          <w:sz w:val="24"/>
          <w:szCs w:val="24"/>
        </w:rPr>
        <w:t xml:space="preserve"> the DataProvider_V1 is selected and the associated fields are listed in the table.</w:t>
      </w:r>
    </w:p>
    <w:p w:rsidR="005C3B55" w:rsidRPr="0051550B" w:rsidRDefault="00B33117" w:rsidP="007B1937">
      <w:pPr>
        <w:ind w:left="720"/>
        <w:jc w:val="both"/>
        <w:rPr>
          <w:rFonts w:ascii="Arial" w:hAnsi="Arial" w:cs="Arial"/>
          <w:sz w:val="24"/>
          <w:szCs w:val="24"/>
        </w:rPr>
      </w:pPr>
      <w:r w:rsidRPr="0051550B">
        <w:rPr>
          <w:rFonts w:ascii="Arial" w:hAnsi="Arial" w:cs="Arial"/>
          <w:sz w:val="24"/>
          <w:szCs w:val="24"/>
        </w:rPr>
        <w:t xml:space="preserve">Red text fields are required </w:t>
      </w:r>
      <w:r>
        <w:rPr>
          <w:rFonts w:ascii="Arial" w:hAnsi="Arial" w:cs="Arial"/>
          <w:sz w:val="24"/>
          <w:szCs w:val="24"/>
        </w:rPr>
        <w:t>fields and cannot be left blank;</w:t>
      </w:r>
      <w:r w:rsidRPr="0051550B">
        <w:rPr>
          <w:rFonts w:ascii="Arial" w:hAnsi="Arial" w:cs="Arial"/>
          <w:sz w:val="24"/>
          <w:szCs w:val="24"/>
        </w:rPr>
        <w:t xml:space="preserve"> </w:t>
      </w:r>
      <w:r w:rsidR="008871E9" w:rsidRPr="0051550B">
        <w:rPr>
          <w:rFonts w:ascii="Arial" w:hAnsi="Arial" w:cs="Arial"/>
          <w:sz w:val="24"/>
          <w:szCs w:val="24"/>
        </w:rPr>
        <w:t>they</w:t>
      </w:r>
      <w:r w:rsidRPr="0051550B">
        <w:rPr>
          <w:rFonts w:ascii="Arial" w:hAnsi="Arial" w:cs="Arial"/>
          <w:sz w:val="24"/>
          <w:szCs w:val="24"/>
        </w:rPr>
        <w:t xml:space="preserve"> must be populated with data.  </w:t>
      </w:r>
      <w:r w:rsidR="007B1937" w:rsidRPr="0051550B">
        <w:rPr>
          <w:rFonts w:ascii="Arial" w:hAnsi="Arial" w:cs="Arial"/>
          <w:sz w:val="24"/>
          <w:szCs w:val="24"/>
        </w:rPr>
        <w:t>Blue text fields are field</w:t>
      </w:r>
      <w:r w:rsidR="007B60EB">
        <w:rPr>
          <w:rFonts w:ascii="Arial" w:hAnsi="Arial" w:cs="Arial"/>
          <w:sz w:val="24"/>
          <w:szCs w:val="24"/>
        </w:rPr>
        <w:t>s</w:t>
      </w:r>
      <w:r w:rsidR="007B1937" w:rsidRPr="0051550B">
        <w:rPr>
          <w:rFonts w:ascii="Arial" w:hAnsi="Arial" w:cs="Arial"/>
          <w:sz w:val="24"/>
          <w:szCs w:val="24"/>
        </w:rPr>
        <w:t xml:space="preserve"> that require a valid value.  All valid values are listed in Appendix </w:t>
      </w:r>
      <w:proofErr w:type="gramStart"/>
      <w:r w:rsidR="007B1937" w:rsidRPr="0051550B">
        <w:rPr>
          <w:rFonts w:ascii="Arial" w:hAnsi="Arial" w:cs="Arial"/>
          <w:sz w:val="24"/>
          <w:szCs w:val="24"/>
        </w:rPr>
        <w:t>A</w:t>
      </w:r>
      <w:proofErr w:type="gramEnd"/>
      <w:r w:rsidR="007B1937" w:rsidRPr="0051550B">
        <w:rPr>
          <w:rFonts w:ascii="Arial" w:hAnsi="Arial" w:cs="Arial"/>
          <w:sz w:val="24"/>
          <w:szCs w:val="24"/>
        </w:rPr>
        <w:t xml:space="preserve"> of LDEQ’s EDD Submittal Requirement Manual.   You can obtain hints about each data field by placing the cursor over the field name.</w:t>
      </w:r>
    </w:p>
    <w:p w:rsidR="003B2C6D" w:rsidRPr="0051550B" w:rsidRDefault="003B2C6D" w:rsidP="007B1937">
      <w:pPr>
        <w:ind w:left="720"/>
        <w:jc w:val="both"/>
        <w:rPr>
          <w:rFonts w:ascii="Arial" w:hAnsi="Arial" w:cs="Arial"/>
          <w:sz w:val="24"/>
          <w:szCs w:val="24"/>
        </w:rPr>
      </w:pPr>
    </w:p>
    <w:p w:rsidR="009D351F" w:rsidRDefault="00AC3574" w:rsidP="00480299">
      <w:pPr>
        <w:pStyle w:val="Heading1"/>
        <w:ind w:left="540" w:hanging="540"/>
        <w:rPr>
          <w:rFonts w:cs="Arial"/>
          <w:sz w:val="24"/>
          <w:szCs w:val="24"/>
        </w:rPr>
      </w:pPr>
      <w:bookmarkStart w:id="74" w:name="_Toc243956515"/>
      <w:r w:rsidRPr="0051550B">
        <w:rPr>
          <w:rFonts w:cs="Arial"/>
          <w:sz w:val="24"/>
          <w:szCs w:val="24"/>
        </w:rPr>
        <w:t>Loading EDD Files</w:t>
      </w:r>
      <w:bookmarkEnd w:id="74"/>
    </w:p>
    <w:p w:rsidR="003B6974" w:rsidRPr="003B6974" w:rsidRDefault="003B6974" w:rsidP="003B6974"/>
    <w:p w:rsidR="00AC3574" w:rsidRDefault="00AC3574" w:rsidP="0075721E">
      <w:pPr>
        <w:widowControl w:val="0"/>
        <w:spacing w:after="0" w:line="360" w:lineRule="auto"/>
        <w:ind w:left="720"/>
        <w:rPr>
          <w:rFonts w:ascii="Arial" w:hAnsi="Arial" w:cs="Arial"/>
          <w:sz w:val="24"/>
          <w:szCs w:val="24"/>
        </w:rPr>
      </w:pPr>
      <w:r w:rsidRPr="0051550B">
        <w:rPr>
          <w:rFonts w:ascii="Arial" w:hAnsi="Arial" w:cs="Arial"/>
          <w:sz w:val="24"/>
          <w:szCs w:val="24"/>
        </w:rPr>
        <w:t>EDD files can be load</w:t>
      </w:r>
      <w:r w:rsidR="005E643A">
        <w:rPr>
          <w:rFonts w:ascii="Arial" w:hAnsi="Arial" w:cs="Arial"/>
          <w:sz w:val="24"/>
          <w:szCs w:val="24"/>
        </w:rPr>
        <w:t>ed</w:t>
      </w:r>
      <w:r w:rsidRPr="0051550B">
        <w:rPr>
          <w:rFonts w:ascii="Arial" w:hAnsi="Arial" w:cs="Arial"/>
          <w:sz w:val="24"/>
          <w:szCs w:val="24"/>
        </w:rPr>
        <w:t xml:space="preserve"> individually or as a package</w:t>
      </w:r>
      <w:r w:rsidR="005E643A">
        <w:rPr>
          <w:rFonts w:ascii="Arial" w:hAnsi="Arial" w:cs="Arial"/>
          <w:sz w:val="24"/>
          <w:szCs w:val="24"/>
        </w:rPr>
        <w:t xml:space="preserve"> to be checked by the EDP</w:t>
      </w:r>
      <w:r w:rsidRPr="0051550B">
        <w:rPr>
          <w:rFonts w:ascii="Arial" w:hAnsi="Arial" w:cs="Arial"/>
          <w:sz w:val="24"/>
          <w:szCs w:val="24"/>
        </w:rPr>
        <w:t>.</w:t>
      </w:r>
    </w:p>
    <w:p w:rsidR="002D704D" w:rsidRPr="0051550B" w:rsidRDefault="002D704D" w:rsidP="0075721E">
      <w:pPr>
        <w:widowControl w:val="0"/>
        <w:spacing w:after="0" w:line="360" w:lineRule="auto"/>
        <w:ind w:left="720"/>
        <w:rPr>
          <w:rFonts w:ascii="Arial" w:hAnsi="Arial" w:cs="Arial"/>
          <w:sz w:val="24"/>
          <w:szCs w:val="24"/>
        </w:rPr>
      </w:pPr>
    </w:p>
    <w:p w:rsidR="009D351F" w:rsidRPr="0051550B" w:rsidRDefault="00AC3574" w:rsidP="009D351F">
      <w:pPr>
        <w:pStyle w:val="style1"/>
        <w:ind w:left="806" w:hanging="619"/>
        <w:rPr>
          <w:rFonts w:cs="Arial"/>
          <w:b w:val="0"/>
          <w:sz w:val="24"/>
          <w:szCs w:val="24"/>
        </w:rPr>
      </w:pPr>
      <w:bookmarkStart w:id="75" w:name="_Toc243956516"/>
      <w:r w:rsidRPr="0051550B">
        <w:rPr>
          <w:rFonts w:cs="Arial"/>
          <w:b w:val="0"/>
          <w:sz w:val="24"/>
          <w:szCs w:val="24"/>
        </w:rPr>
        <w:t>Loading EDDs Individually</w:t>
      </w:r>
      <w:bookmarkEnd w:id="75"/>
    </w:p>
    <w:p w:rsidR="003B2C6D" w:rsidRPr="0051550B" w:rsidRDefault="00CF2306" w:rsidP="003B2C6D">
      <w:pPr>
        <w:pStyle w:val="style1"/>
        <w:numPr>
          <w:ilvl w:val="0"/>
          <w:numId w:val="0"/>
        </w:numPr>
        <w:ind w:left="720"/>
        <w:rPr>
          <w:rFonts w:cs="Arial"/>
          <w:b w:val="0"/>
          <w:sz w:val="24"/>
          <w:szCs w:val="24"/>
        </w:rPr>
      </w:pPr>
      <w:bookmarkStart w:id="76" w:name="_Toc216578154"/>
      <w:bookmarkStart w:id="77" w:name="_Toc216669559"/>
      <w:bookmarkStart w:id="78" w:name="_Toc243956517"/>
      <w:r w:rsidRPr="0051550B">
        <w:rPr>
          <w:rFonts w:cs="Arial"/>
          <w:b w:val="0"/>
          <w:sz w:val="24"/>
          <w:szCs w:val="24"/>
        </w:rPr>
        <w:t>To load EDDs individually</w:t>
      </w:r>
      <w:r w:rsidR="007B60EB">
        <w:rPr>
          <w:rFonts w:cs="Arial"/>
          <w:b w:val="0"/>
          <w:sz w:val="24"/>
          <w:szCs w:val="24"/>
        </w:rPr>
        <w:t>,</w:t>
      </w:r>
      <w:r w:rsidRPr="0051550B">
        <w:rPr>
          <w:rFonts w:cs="Arial"/>
          <w:b w:val="0"/>
          <w:sz w:val="24"/>
          <w:szCs w:val="24"/>
        </w:rPr>
        <w:t xml:space="preserve"> select the section of the format to be checked from the list on the left. In example below, a sample_v1 file is going to be checked therefore sample_v1 is </w:t>
      </w:r>
      <w:r w:rsidRPr="0051550B">
        <w:rPr>
          <w:rFonts w:cs="Arial"/>
          <w:b w:val="0"/>
          <w:sz w:val="24"/>
          <w:szCs w:val="24"/>
        </w:rPr>
        <w:lastRenderedPageBreak/>
        <w:t>highlighted.  Next load the EDD by clicking on the EDD icon in the menu or by right clicking on the selection and select “Load Data File”.  Browse to the EDD file you wan</w:t>
      </w:r>
      <w:r w:rsidR="005E643A">
        <w:rPr>
          <w:rFonts w:cs="Arial"/>
          <w:b w:val="0"/>
          <w:sz w:val="24"/>
          <w:szCs w:val="24"/>
        </w:rPr>
        <w:t>t</w:t>
      </w:r>
      <w:r w:rsidRPr="0051550B">
        <w:rPr>
          <w:rFonts w:cs="Arial"/>
          <w:b w:val="0"/>
          <w:sz w:val="24"/>
          <w:szCs w:val="24"/>
        </w:rPr>
        <w:t xml:space="preserve"> to load and select “Open”.  The data file will load and be checked.  Data will be displayed in the table and any errors detected will be color </w:t>
      </w:r>
      <w:r w:rsidR="003B2C6D" w:rsidRPr="0051550B">
        <w:rPr>
          <w:rFonts w:cs="Arial"/>
          <w:b w:val="0"/>
          <w:sz w:val="24"/>
          <w:szCs w:val="24"/>
        </w:rPr>
        <w:t>coded.</w:t>
      </w:r>
      <w:bookmarkEnd w:id="76"/>
      <w:bookmarkEnd w:id="77"/>
      <w:bookmarkEnd w:id="78"/>
      <w:r w:rsidR="005E643A">
        <w:rPr>
          <w:rFonts w:cs="Arial"/>
          <w:b w:val="0"/>
          <w:sz w:val="24"/>
          <w:szCs w:val="24"/>
        </w:rPr>
        <w:t xml:space="preserve"> NOTE: I</w:t>
      </w:r>
      <w:r w:rsidR="00846C47">
        <w:rPr>
          <w:rFonts w:cs="Arial"/>
          <w:b w:val="0"/>
          <w:sz w:val="24"/>
          <w:szCs w:val="24"/>
        </w:rPr>
        <w:t>f</w:t>
      </w:r>
      <w:r w:rsidR="005E643A">
        <w:rPr>
          <w:rFonts w:cs="Arial"/>
          <w:b w:val="0"/>
          <w:sz w:val="24"/>
          <w:szCs w:val="24"/>
        </w:rPr>
        <w:t xml:space="preserve"> your data file has header rows, EDP will identify it as an error unless each header row is preceded with </w:t>
      </w:r>
      <w:proofErr w:type="gramStart"/>
      <w:r w:rsidR="005E643A">
        <w:rPr>
          <w:rFonts w:cs="Arial"/>
          <w:b w:val="0"/>
          <w:sz w:val="24"/>
          <w:szCs w:val="24"/>
        </w:rPr>
        <w:t>by a #</w:t>
      </w:r>
      <w:proofErr w:type="gramEnd"/>
      <w:r w:rsidR="005E643A">
        <w:rPr>
          <w:rFonts w:cs="Arial"/>
          <w:b w:val="0"/>
          <w:sz w:val="24"/>
          <w:szCs w:val="24"/>
        </w:rPr>
        <w:t xml:space="preserve"> in first column of each header row.</w:t>
      </w:r>
    </w:p>
    <w:p w:rsidR="003C65A7" w:rsidRPr="0051550B" w:rsidRDefault="00B02544" w:rsidP="003B2C6D">
      <w:pPr>
        <w:pStyle w:val="style1"/>
        <w:numPr>
          <w:ilvl w:val="0"/>
          <w:numId w:val="0"/>
        </w:numPr>
        <w:ind w:left="720"/>
        <w:jc w:val="center"/>
        <w:rPr>
          <w:rFonts w:cs="Arial"/>
          <w:sz w:val="24"/>
          <w:szCs w:val="24"/>
        </w:rPr>
      </w:pPr>
      <w:r>
        <w:rPr>
          <w:rFonts w:cs="Arial"/>
          <w:noProof/>
          <w:sz w:val="24"/>
          <w:szCs w:val="24"/>
        </w:rPr>
        <mc:AlternateContent>
          <mc:Choice Requires="wps">
            <w:drawing>
              <wp:anchor distT="0" distB="0" distL="114300" distR="114300" simplePos="0" relativeHeight="251658752" behindDoc="0" locked="0" layoutInCell="1" allowOverlap="1">
                <wp:simplePos x="0" y="0"/>
                <wp:positionH relativeFrom="column">
                  <wp:posOffset>1641475</wp:posOffset>
                </wp:positionH>
                <wp:positionV relativeFrom="paragraph">
                  <wp:posOffset>396240</wp:posOffset>
                </wp:positionV>
                <wp:extent cx="711835" cy="274955"/>
                <wp:effectExtent l="0" t="81915" r="8890" b="100330"/>
                <wp:wrapNone/>
                <wp:docPr id="4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6610">
                          <a:off x="0" y="0"/>
                          <a:ext cx="711835" cy="274955"/>
                        </a:xfrm>
                        <a:prstGeom prst="leftArrow">
                          <a:avLst>
                            <a:gd name="adj1" fmla="val 50000"/>
                            <a:gd name="adj2" fmla="val 6472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26" type="#_x0000_t66" style="position:absolute;margin-left:129.25pt;margin-top:31.2pt;width:56.05pt;height:21.65pt;rotation:1700233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" fillcolor="red"/>
            </w:pict>
          </mc:Fallback>
        </mc:AlternateContent>
      </w:r>
      <w:r>
        <w:rPr>
          <w:rFonts w:cs="Arial"/>
          <w:noProof/>
          <w:sz w:val="24"/>
          <w:szCs w:val="24"/>
        </w:rPr>
        <w:drawing>
          <wp:inline distT="0" distB="0" distL="0" distR="0">
            <wp:extent cx="5070475" cy="2860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r="41307" b="41559"/>
                    <a:stretch>
                      <a:fillRect/>
                    </a:stretch>
                  </pic:blipFill>
                  <pic:spPr bwMode="auto">
                    <a:xfrm>
                      <a:off x="0" y="0"/>
                      <a:ext cx="5070475" cy="2860675"/>
                    </a:xfrm>
                    <a:prstGeom prst="rect">
                      <a:avLst/>
                    </a:prstGeom>
                    <a:noFill/>
                    <a:ln>
                      <a:noFill/>
                    </a:ln>
                  </pic:spPr>
                </pic:pic>
              </a:graphicData>
            </a:graphic>
          </wp:inline>
        </w:drawing>
      </w:r>
    </w:p>
    <w:p w:rsidR="00480299" w:rsidRPr="0051550B" w:rsidRDefault="00480299" w:rsidP="00480299">
      <w:pPr>
        <w:rPr>
          <w:rFonts w:ascii="Arial" w:hAnsi="Arial" w:cs="Arial"/>
          <w:sz w:val="24"/>
          <w:szCs w:val="24"/>
        </w:rPr>
      </w:pPr>
    </w:p>
    <w:p w:rsidR="001F21C0" w:rsidRPr="0051550B" w:rsidRDefault="001F21C0" w:rsidP="003C65A7">
      <w:pPr>
        <w:pStyle w:val="style1"/>
        <w:rPr>
          <w:rFonts w:cs="Arial"/>
          <w:b w:val="0"/>
          <w:sz w:val="24"/>
          <w:szCs w:val="24"/>
        </w:rPr>
      </w:pPr>
      <w:bookmarkStart w:id="79" w:name="_Toc243956518"/>
      <w:r w:rsidRPr="0051550B">
        <w:rPr>
          <w:rFonts w:cs="Arial"/>
          <w:b w:val="0"/>
          <w:sz w:val="24"/>
          <w:szCs w:val="24"/>
        </w:rPr>
        <w:t>Loading EDD data</w:t>
      </w:r>
      <w:r w:rsidR="00480299" w:rsidRPr="0051550B">
        <w:rPr>
          <w:rFonts w:cs="Arial"/>
          <w:b w:val="0"/>
          <w:sz w:val="24"/>
          <w:szCs w:val="24"/>
        </w:rPr>
        <w:t xml:space="preserve"> packages</w:t>
      </w:r>
      <w:bookmarkEnd w:id="79"/>
      <w:r w:rsidRPr="0051550B">
        <w:rPr>
          <w:rFonts w:cs="Arial"/>
          <w:b w:val="0"/>
          <w:sz w:val="24"/>
          <w:szCs w:val="24"/>
        </w:rPr>
        <w:t xml:space="preserve"> </w:t>
      </w:r>
    </w:p>
    <w:p w:rsidR="00902344" w:rsidRDefault="00816A16" w:rsidP="00480299">
      <w:pPr>
        <w:spacing w:after="0" w:line="360" w:lineRule="auto"/>
        <w:ind w:left="720"/>
        <w:jc w:val="both"/>
        <w:rPr>
          <w:rFonts w:ascii="Arial" w:hAnsi="Arial" w:cs="Arial"/>
          <w:sz w:val="24"/>
          <w:szCs w:val="24"/>
        </w:rPr>
      </w:pPr>
      <w:r w:rsidRPr="0051550B">
        <w:rPr>
          <w:rFonts w:ascii="Arial" w:hAnsi="Arial" w:cs="Arial"/>
          <w:sz w:val="24"/>
          <w:szCs w:val="24"/>
        </w:rPr>
        <w:t xml:space="preserve">You can load the EDDs as a package as long as </w:t>
      </w:r>
      <w:r w:rsidR="00824511">
        <w:rPr>
          <w:rFonts w:ascii="Arial" w:hAnsi="Arial" w:cs="Arial"/>
          <w:sz w:val="24"/>
          <w:szCs w:val="24"/>
        </w:rPr>
        <w:t>all</w:t>
      </w:r>
      <w:r w:rsidRPr="0051550B">
        <w:rPr>
          <w:rFonts w:ascii="Arial" w:hAnsi="Arial" w:cs="Arial"/>
          <w:sz w:val="24"/>
          <w:szCs w:val="24"/>
        </w:rPr>
        <w:t xml:space="preserve"> EDD</w:t>
      </w:r>
      <w:r w:rsidR="005E643A">
        <w:rPr>
          <w:rFonts w:ascii="Arial" w:hAnsi="Arial" w:cs="Arial"/>
          <w:sz w:val="24"/>
          <w:szCs w:val="24"/>
        </w:rPr>
        <w:t xml:space="preserve"> text files</w:t>
      </w:r>
      <w:r w:rsidR="009D351F" w:rsidRPr="0051550B">
        <w:rPr>
          <w:rFonts w:ascii="Arial" w:hAnsi="Arial" w:cs="Arial"/>
          <w:sz w:val="24"/>
          <w:szCs w:val="24"/>
        </w:rPr>
        <w:t xml:space="preserve"> are zipped and</w:t>
      </w:r>
      <w:r w:rsidRPr="0051550B">
        <w:rPr>
          <w:rFonts w:ascii="Arial" w:hAnsi="Arial" w:cs="Arial"/>
          <w:sz w:val="24"/>
          <w:szCs w:val="24"/>
        </w:rPr>
        <w:t xml:space="preserve"> named according to the name convention described in the EDD Submittal Requirement Manual.</w:t>
      </w:r>
      <w:r w:rsidR="009D351F" w:rsidRPr="0051550B">
        <w:rPr>
          <w:rFonts w:ascii="Arial" w:hAnsi="Arial" w:cs="Arial"/>
          <w:sz w:val="24"/>
          <w:szCs w:val="24"/>
        </w:rPr>
        <w:t xml:space="preserve">  </w:t>
      </w:r>
      <w:r w:rsidR="00902344" w:rsidRPr="00902344">
        <w:rPr>
          <w:rFonts w:ascii="Arial" w:hAnsi="Arial" w:cs="Arial"/>
          <w:sz w:val="24"/>
          <w:szCs w:val="24"/>
        </w:rPr>
        <w:t>To create the package WinZip the EDDs you created for a project.   Click the EDD icon located in the top menu.  Browse for the zip file you have packaged the EDDs in and select “Open”.  All the data files will be loaded into the EDP and checked.</w:t>
      </w:r>
    </w:p>
    <w:p w:rsidR="00902344" w:rsidRDefault="00902344" w:rsidP="00480299">
      <w:pPr>
        <w:spacing w:after="0" w:line="360" w:lineRule="auto"/>
        <w:ind w:left="720"/>
        <w:jc w:val="both"/>
        <w:rPr>
          <w:rFonts w:ascii="Arial" w:hAnsi="Arial" w:cs="Arial"/>
          <w:sz w:val="24"/>
          <w:szCs w:val="24"/>
        </w:rPr>
      </w:pPr>
    </w:p>
    <w:p w:rsidR="00816A16" w:rsidRDefault="00B02544" w:rsidP="00816A16">
      <w:pPr>
        <w:jc w:val="cente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53632" behindDoc="0" locked="0" layoutInCell="1" allowOverlap="1">
                <wp:simplePos x="0" y="0"/>
                <wp:positionH relativeFrom="column">
                  <wp:posOffset>5414645</wp:posOffset>
                </wp:positionH>
                <wp:positionV relativeFrom="paragraph">
                  <wp:posOffset>1991995</wp:posOffset>
                </wp:positionV>
                <wp:extent cx="495300" cy="228600"/>
                <wp:effectExtent l="13970" t="20320" r="5080" b="8255"/>
                <wp:wrapNone/>
                <wp:docPr id="4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28600"/>
                        </a:xfrm>
                        <a:prstGeom prst="leftArrow">
                          <a:avLst>
                            <a:gd name="adj1" fmla="val 50000"/>
                            <a:gd name="adj2" fmla="val 541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66" style="position:absolute;margin-left:426.35pt;margin-top:156.85pt;width:39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" fillcolor="red"/>
            </w:pict>
          </mc:Fallback>
        </mc:AlternateContent>
      </w:r>
      <w:r>
        <w:rPr>
          <w:rFonts w:ascii="Arial" w:hAnsi="Arial" w:cs="Arial"/>
          <w:noProof/>
          <w:sz w:val="24"/>
          <w:szCs w:val="24"/>
        </w:rPr>
        <mc:AlternateContent>
          <mc:Choice Requires="wps">
            <w:drawing>
              <wp:anchor distT="0" distB="0" distL="114300" distR="114300" simplePos="0" relativeHeight="251652608" behindDoc="0" locked="0" layoutInCell="1" allowOverlap="1">
                <wp:simplePos x="0" y="0"/>
                <wp:positionH relativeFrom="column">
                  <wp:posOffset>4281170</wp:posOffset>
                </wp:positionH>
                <wp:positionV relativeFrom="paragraph">
                  <wp:posOffset>975360</wp:posOffset>
                </wp:positionV>
                <wp:extent cx="533400" cy="271780"/>
                <wp:effectExtent l="0" t="60960" r="24130" b="38735"/>
                <wp:wrapNone/>
                <wp:docPr id="4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34806">
                          <a:off x="0" y="0"/>
                          <a:ext cx="533400" cy="271780"/>
                        </a:xfrm>
                        <a:prstGeom prst="leftArrow">
                          <a:avLst>
                            <a:gd name="adj1" fmla="val 50000"/>
                            <a:gd name="adj2" fmla="val 4906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66" style="position:absolute;margin-left:337.1pt;margin-top:76.8pt;width:42pt;height:21.4pt;rotation:1348737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" fillcolor="red"/>
            </w:pict>
          </mc:Fallback>
        </mc:AlternateContent>
      </w:r>
      <w:r>
        <w:rPr>
          <w:rFonts w:ascii="Arial" w:hAnsi="Arial" w:cs="Arial"/>
          <w:noProof/>
          <w:sz w:val="24"/>
          <w:szCs w:val="24"/>
        </w:rPr>
        <mc:AlternateContent>
          <mc:Choice Requires="wps">
            <w:drawing>
              <wp:anchor distT="0" distB="0" distL="114300" distR="114300" simplePos="0" relativeHeight="251651584" behindDoc="0" locked="0" layoutInCell="1" allowOverlap="1">
                <wp:simplePos x="0" y="0"/>
                <wp:positionH relativeFrom="column">
                  <wp:posOffset>1304925</wp:posOffset>
                </wp:positionH>
                <wp:positionV relativeFrom="paragraph">
                  <wp:posOffset>315595</wp:posOffset>
                </wp:positionV>
                <wp:extent cx="438150" cy="276225"/>
                <wp:effectExtent l="0" t="58420" r="19050" b="46355"/>
                <wp:wrapNone/>
                <wp:docPr id="4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5120">
                          <a:off x="0" y="0"/>
                          <a:ext cx="438150" cy="276225"/>
                        </a:xfrm>
                        <a:prstGeom prst="leftArrow">
                          <a:avLst>
                            <a:gd name="adj1" fmla="val 50000"/>
                            <a:gd name="adj2" fmla="val 3965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66" style="position:absolute;margin-left:102.75pt;margin-top:24.85pt;width:34.5pt;height:21.75pt;rotation:2026286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" fillcolor="red"/>
            </w:pict>
          </mc:Fallback>
        </mc:AlternateContent>
      </w:r>
      <w:r>
        <w:rPr>
          <w:rFonts w:ascii="Arial" w:hAnsi="Arial" w:cs="Arial"/>
          <w:noProof/>
          <w:sz w:val="24"/>
          <w:szCs w:val="24"/>
        </w:rPr>
        <w:drawing>
          <wp:inline distT="0" distB="0" distL="0" distR="0">
            <wp:extent cx="5105400" cy="2479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r="25452" b="36734"/>
                    <a:stretch>
                      <a:fillRect/>
                    </a:stretch>
                  </pic:blipFill>
                  <pic:spPr bwMode="auto">
                    <a:xfrm>
                      <a:off x="0" y="0"/>
                      <a:ext cx="5105400" cy="2479675"/>
                    </a:xfrm>
                    <a:prstGeom prst="rect">
                      <a:avLst/>
                    </a:prstGeom>
                    <a:noFill/>
                    <a:ln>
                      <a:noFill/>
                    </a:ln>
                  </pic:spPr>
                </pic:pic>
              </a:graphicData>
            </a:graphic>
          </wp:inline>
        </w:drawing>
      </w:r>
    </w:p>
    <w:p w:rsidR="00902344" w:rsidRPr="00902344" w:rsidRDefault="00902344" w:rsidP="00902344">
      <w:pPr>
        <w:ind w:left="720"/>
        <w:rPr>
          <w:rFonts w:ascii="Arial" w:hAnsi="Arial" w:cs="Arial"/>
          <w:sz w:val="24"/>
          <w:szCs w:val="24"/>
        </w:rPr>
      </w:pPr>
      <w:r w:rsidRPr="00902344">
        <w:rPr>
          <w:rFonts w:ascii="Arial" w:hAnsi="Arial" w:cs="Arial"/>
          <w:sz w:val="24"/>
          <w:szCs w:val="24"/>
        </w:rPr>
        <w:t xml:space="preserve">EDDs can be loaded </w:t>
      </w:r>
      <w:r>
        <w:rPr>
          <w:rFonts w:ascii="Arial" w:hAnsi="Arial" w:cs="Arial"/>
          <w:sz w:val="24"/>
          <w:szCs w:val="24"/>
        </w:rPr>
        <w:t>all together</w:t>
      </w:r>
      <w:r w:rsidRPr="00902344">
        <w:rPr>
          <w:rFonts w:ascii="Arial" w:hAnsi="Arial" w:cs="Arial"/>
          <w:sz w:val="24"/>
          <w:szCs w:val="24"/>
        </w:rPr>
        <w:t xml:space="preserve"> if the EDDs were created in the excel template where each worksheet in the excel file is an EDD.  Excel templates can be loaded by </w:t>
      </w:r>
      <w:bookmarkStart w:id="80" w:name="_Toc195591578"/>
      <w:bookmarkStart w:id="81" w:name="_Toc197323943"/>
      <w:bookmarkStart w:id="82" w:name="_Toc243956519"/>
      <w:r w:rsidRPr="00902344">
        <w:rPr>
          <w:rFonts w:ascii="Arial" w:hAnsi="Arial" w:cs="Arial"/>
          <w:sz w:val="24"/>
          <w:szCs w:val="24"/>
        </w:rPr>
        <w:t xml:space="preserve">clicking the EDD icon and browsing for your saved excel file and click open.  </w:t>
      </w:r>
    </w:p>
    <w:p w:rsidR="00902344" w:rsidRPr="00902344" w:rsidRDefault="00902344" w:rsidP="00902344">
      <w:pPr>
        <w:ind w:left="720"/>
        <w:rPr>
          <w:rFonts w:ascii="Arial" w:hAnsi="Arial" w:cs="Arial"/>
          <w:sz w:val="24"/>
          <w:szCs w:val="24"/>
        </w:rPr>
      </w:pPr>
    </w:p>
    <w:p w:rsidR="0039002C" w:rsidRDefault="00902344" w:rsidP="00902344">
      <w:pPr>
        <w:ind w:left="720"/>
        <w:rPr>
          <w:rFonts w:cs="Arial"/>
          <w:sz w:val="24"/>
          <w:szCs w:val="24"/>
        </w:rPr>
      </w:pPr>
      <w:r w:rsidRPr="00902344">
        <w:rPr>
          <w:rFonts w:ascii="Arial" w:hAnsi="Arial" w:cs="Arial"/>
          <w:sz w:val="24"/>
          <w:szCs w:val="24"/>
        </w:rPr>
        <w:t xml:space="preserve">NOTE: If there two different excel files with data that you want to submit together you can load them to together.  To do this load the first file by clicking on EDD icon and browsing for your one saved excel file and click open.  Then right click on one of the files in the left pane with date and click on load and append data file and browse for your second excel file then click open. </w:t>
      </w:r>
      <w:r w:rsidR="0039002C" w:rsidRPr="00902344">
        <w:rPr>
          <w:rFonts w:ascii="Arial" w:hAnsi="Arial" w:cs="Arial"/>
          <w:sz w:val="24"/>
          <w:szCs w:val="24"/>
        </w:rPr>
        <w:t>Adding PDF Reports to your data package</w:t>
      </w:r>
      <w:bookmarkEnd w:id="82"/>
    </w:p>
    <w:p w:rsidR="0039002C" w:rsidRDefault="00B02544" w:rsidP="00902344">
      <w:pPr>
        <w:ind w:left="540"/>
        <w:jc w:val="center"/>
        <w:rPr>
          <w:noProof/>
        </w:rPr>
      </w:pPr>
      <w:r>
        <w:rPr>
          <w:noProof/>
        </w:rPr>
        <w:drawing>
          <wp:inline distT="0" distB="0" distL="0" distR="0">
            <wp:extent cx="3636645" cy="2410460"/>
            <wp:effectExtent l="0" t="0" r="1905" b="889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l="51047" r="16315" b="22937"/>
                    <a:stretch>
                      <a:fillRect/>
                    </a:stretch>
                  </pic:blipFill>
                  <pic:spPr bwMode="auto">
                    <a:xfrm>
                      <a:off x="0" y="0"/>
                      <a:ext cx="3636645" cy="2410460"/>
                    </a:xfrm>
                    <a:prstGeom prst="rect">
                      <a:avLst/>
                    </a:prstGeom>
                    <a:noFill/>
                    <a:ln>
                      <a:noFill/>
                    </a:ln>
                  </pic:spPr>
                </pic:pic>
              </a:graphicData>
            </a:graphic>
          </wp:inline>
        </w:drawing>
      </w:r>
    </w:p>
    <w:p w:rsidR="00902344" w:rsidRDefault="00902344" w:rsidP="00902344">
      <w:pPr>
        <w:pStyle w:val="Heading1"/>
        <w:ind w:left="540" w:hanging="540"/>
        <w:rPr>
          <w:rFonts w:cs="Arial"/>
          <w:sz w:val="24"/>
          <w:szCs w:val="24"/>
        </w:rPr>
      </w:pPr>
      <w:r>
        <w:rPr>
          <w:rFonts w:cs="Arial"/>
          <w:sz w:val="24"/>
          <w:szCs w:val="24"/>
        </w:rPr>
        <w:t>Adding PDF Reports to your data package</w:t>
      </w:r>
    </w:p>
    <w:p w:rsidR="00902344" w:rsidRDefault="00902344" w:rsidP="00902344">
      <w:pPr>
        <w:ind w:left="540"/>
      </w:pPr>
    </w:p>
    <w:p w:rsidR="0039002C" w:rsidRDefault="0039002C" w:rsidP="0039002C">
      <w:pPr>
        <w:ind w:left="540"/>
        <w:rPr>
          <w:rFonts w:ascii="Arial" w:hAnsi="Arial" w:cs="Arial"/>
          <w:sz w:val="24"/>
          <w:szCs w:val="24"/>
        </w:rPr>
      </w:pPr>
      <w:r w:rsidRPr="0039002C">
        <w:rPr>
          <w:rFonts w:ascii="Arial" w:hAnsi="Arial" w:cs="Arial"/>
          <w:sz w:val="24"/>
          <w:szCs w:val="24"/>
        </w:rPr>
        <w:t>LDEQ’s</w:t>
      </w:r>
      <w:r>
        <w:rPr>
          <w:rFonts w:ascii="Arial" w:hAnsi="Arial" w:cs="Arial"/>
          <w:sz w:val="24"/>
          <w:szCs w:val="24"/>
        </w:rPr>
        <w:t xml:space="preserve"> format file contains a table for </w:t>
      </w:r>
      <w:r w:rsidR="00824511">
        <w:rPr>
          <w:rFonts w:ascii="Arial" w:hAnsi="Arial" w:cs="Arial"/>
          <w:sz w:val="24"/>
          <w:szCs w:val="24"/>
        </w:rPr>
        <w:t>uploading pdf</w:t>
      </w:r>
      <w:r>
        <w:rPr>
          <w:rFonts w:ascii="Arial" w:hAnsi="Arial" w:cs="Arial"/>
          <w:sz w:val="24"/>
          <w:szCs w:val="24"/>
        </w:rPr>
        <w:t xml:space="preserve"> reports.  The report can be added to your EDD data package and submitting electronically.</w:t>
      </w:r>
    </w:p>
    <w:p w:rsidR="0039002C" w:rsidRDefault="0039002C" w:rsidP="0039002C">
      <w:pPr>
        <w:ind w:left="540"/>
        <w:rPr>
          <w:rFonts w:ascii="Arial" w:hAnsi="Arial" w:cs="Arial"/>
          <w:sz w:val="24"/>
          <w:szCs w:val="24"/>
        </w:rPr>
      </w:pPr>
      <w:r>
        <w:rPr>
          <w:rFonts w:ascii="Arial" w:hAnsi="Arial" w:cs="Arial"/>
          <w:sz w:val="24"/>
          <w:szCs w:val="24"/>
        </w:rPr>
        <w:lastRenderedPageBreak/>
        <w:t>Once you have loaded your EDD</w:t>
      </w:r>
      <w:r w:rsidR="00751ECC">
        <w:rPr>
          <w:rFonts w:ascii="Arial" w:hAnsi="Arial" w:cs="Arial"/>
          <w:sz w:val="24"/>
          <w:szCs w:val="24"/>
        </w:rPr>
        <w:t>s,</w:t>
      </w:r>
      <w:r>
        <w:rPr>
          <w:rFonts w:ascii="Arial" w:hAnsi="Arial" w:cs="Arial"/>
          <w:sz w:val="24"/>
          <w:szCs w:val="24"/>
        </w:rPr>
        <w:t xml:space="preserve"> checked and corrected, you can </w:t>
      </w:r>
      <w:r w:rsidR="00B33117">
        <w:rPr>
          <w:rFonts w:ascii="Arial" w:hAnsi="Arial" w:cs="Arial"/>
          <w:sz w:val="24"/>
          <w:szCs w:val="24"/>
        </w:rPr>
        <w:t>add</w:t>
      </w:r>
      <w:r>
        <w:rPr>
          <w:rFonts w:ascii="Arial" w:hAnsi="Arial" w:cs="Arial"/>
          <w:sz w:val="24"/>
          <w:szCs w:val="24"/>
        </w:rPr>
        <w:t xml:space="preserve"> the report that goes along with the analytical data you are submitting.  To do this</w:t>
      </w:r>
      <w:r w:rsidR="008746F4">
        <w:rPr>
          <w:rFonts w:ascii="Arial" w:hAnsi="Arial" w:cs="Arial"/>
          <w:sz w:val="24"/>
          <w:szCs w:val="24"/>
        </w:rPr>
        <w:t>,</w:t>
      </w:r>
      <w:r>
        <w:rPr>
          <w:rFonts w:ascii="Arial" w:hAnsi="Arial" w:cs="Arial"/>
          <w:sz w:val="24"/>
          <w:szCs w:val="24"/>
        </w:rPr>
        <w:t xml:space="preserve"> </w:t>
      </w:r>
      <w:r w:rsidR="008746F4">
        <w:rPr>
          <w:rFonts w:ascii="Arial" w:hAnsi="Arial" w:cs="Arial"/>
          <w:sz w:val="24"/>
          <w:szCs w:val="24"/>
        </w:rPr>
        <w:t>o</w:t>
      </w:r>
      <w:r>
        <w:rPr>
          <w:rFonts w:ascii="Arial" w:hAnsi="Arial" w:cs="Arial"/>
          <w:sz w:val="24"/>
          <w:szCs w:val="24"/>
        </w:rPr>
        <w:t xml:space="preserve">n the left side of the EPD </w:t>
      </w:r>
      <w:r w:rsidR="008746F4">
        <w:rPr>
          <w:rFonts w:ascii="Arial" w:hAnsi="Arial" w:cs="Arial"/>
          <w:sz w:val="24"/>
          <w:szCs w:val="24"/>
        </w:rPr>
        <w:t xml:space="preserve">click on </w:t>
      </w:r>
      <w:r w:rsidR="00824511">
        <w:rPr>
          <w:rFonts w:ascii="Arial" w:hAnsi="Arial" w:cs="Arial"/>
          <w:sz w:val="24"/>
          <w:szCs w:val="24"/>
        </w:rPr>
        <w:t>the table</w:t>
      </w:r>
      <w:r>
        <w:rPr>
          <w:rFonts w:ascii="Arial" w:hAnsi="Arial" w:cs="Arial"/>
          <w:sz w:val="24"/>
          <w:szCs w:val="24"/>
        </w:rPr>
        <w:t xml:space="preserve"> called file_v1.  </w:t>
      </w:r>
    </w:p>
    <w:p w:rsidR="0039002C" w:rsidRDefault="00B02544" w:rsidP="0039002C">
      <w:pPr>
        <w:ind w:left="54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800" behindDoc="0" locked="0" layoutInCell="1" allowOverlap="1">
                <wp:simplePos x="0" y="0"/>
                <wp:positionH relativeFrom="column">
                  <wp:posOffset>652145</wp:posOffset>
                </wp:positionH>
                <wp:positionV relativeFrom="paragraph">
                  <wp:posOffset>1849120</wp:posOffset>
                </wp:positionV>
                <wp:extent cx="652780" cy="187960"/>
                <wp:effectExtent l="0" t="77470" r="0" b="106045"/>
                <wp:wrapNone/>
                <wp:docPr id="4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382776">
                          <a:off x="0" y="0"/>
                          <a:ext cx="652780" cy="187960"/>
                        </a:xfrm>
                        <a:prstGeom prst="rightArrow">
                          <a:avLst>
                            <a:gd name="adj1" fmla="val 50000"/>
                            <a:gd name="adj2" fmla="val 8682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4" o:spid="_x0000_s1026" type="#_x0000_t13" style="position:absolute;margin-left:51.35pt;margin-top:145.6pt;width:51.4pt;height:14.8pt;rotation:-10067667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" fillcolor="red"/>
            </w:pict>
          </mc:Fallback>
        </mc:AlternateContent>
      </w:r>
      <w:r>
        <w:rPr>
          <w:rFonts w:ascii="Arial" w:hAnsi="Arial" w:cs="Arial"/>
          <w:noProof/>
          <w:sz w:val="24"/>
          <w:szCs w:val="24"/>
        </w:rPr>
        <mc:AlternateContent>
          <mc:Choice Requires="wps">
            <w:drawing>
              <wp:anchor distT="0" distB="0" distL="114300" distR="114300" simplePos="0" relativeHeight="251661824" behindDoc="0" locked="0" layoutInCell="1" allowOverlap="1">
                <wp:simplePos x="0" y="0"/>
                <wp:positionH relativeFrom="column">
                  <wp:posOffset>2153285</wp:posOffset>
                </wp:positionH>
                <wp:positionV relativeFrom="paragraph">
                  <wp:posOffset>276225</wp:posOffset>
                </wp:positionV>
                <wp:extent cx="525780" cy="191135"/>
                <wp:effectExtent l="0" t="95250" r="0" b="132715"/>
                <wp:wrapNone/>
                <wp:docPr id="4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03890">
                          <a:off x="0" y="0"/>
                          <a:ext cx="525780" cy="191135"/>
                        </a:xfrm>
                        <a:prstGeom prst="rightArrow">
                          <a:avLst>
                            <a:gd name="adj1" fmla="val 50000"/>
                            <a:gd name="adj2" fmla="val 68771"/>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type="#_x0000_t13" style="position:absolute;margin-left:169.55pt;margin-top:21.75pt;width:41.4pt;height:15.05pt;rotation:-9061564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" fillcolor="red"/>
            </w:pict>
          </mc:Fallback>
        </mc:AlternateContent>
      </w:r>
      <w:r>
        <w:rPr>
          <w:rFonts w:ascii="Arial" w:hAnsi="Arial" w:cs="Arial"/>
          <w:noProof/>
          <w:sz w:val="24"/>
          <w:szCs w:val="24"/>
        </w:rPr>
        <mc:AlternateContent>
          <mc:Choice Requires="wps">
            <w:drawing>
              <wp:anchor distT="0" distB="0" distL="114300" distR="114300" simplePos="0" relativeHeight="251662848" behindDoc="0" locked="0" layoutInCell="1" allowOverlap="1">
                <wp:simplePos x="0" y="0"/>
                <wp:positionH relativeFrom="column">
                  <wp:posOffset>1479550</wp:posOffset>
                </wp:positionH>
                <wp:positionV relativeFrom="paragraph">
                  <wp:posOffset>780415</wp:posOffset>
                </wp:positionV>
                <wp:extent cx="521970" cy="184785"/>
                <wp:effectExtent l="76200" t="0" r="110490" b="0"/>
                <wp:wrapNone/>
                <wp:docPr id="39"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69908">
                          <a:off x="0" y="0"/>
                          <a:ext cx="521970" cy="184785"/>
                        </a:xfrm>
                        <a:prstGeom prst="rightArrow">
                          <a:avLst>
                            <a:gd name="adj1" fmla="val 50000"/>
                            <a:gd name="adj2" fmla="val 7061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13" style="position:absolute;margin-left:116.5pt;margin-top:61.45pt;width:41.1pt;height:14.55pt;rotation:-8224868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" fillcolor="red"/>
            </w:pict>
          </mc:Fallback>
        </mc:AlternateContent>
      </w:r>
      <w:r>
        <w:rPr>
          <w:rFonts w:ascii="Arial" w:hAnsi="Arial" w:cs="Arial"/>
          <w:noProof/>
          <w:sz w:val="24"/>
          <w:szCs w:val="24"/>
        </w:rPr>
        <w:drawing>
          <wp:inline distT="0" distB="0" distL="0" distR="0">
            <wp:extent cx="5043170" cy="2833370"/>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3170" cy="2833370"/>
                    </a:xfrm>
                    <a:prstGeom prst="rect">
                      <a:avLst/>
                    </a:prstGeom>
                    <a:noFill/>
                    <a:ln>
                      <a:noFill/>
                    </a:ln>
                  </pic:spPr>
                </pic:pic>
              </a:graphicData>
            </a:graphic>
          </wp:inline>
        </w:drawing>
      </w:r>
    </w:p>
    <w:p w:rsidR="00B0749F" w:rsidRDefault="00B0749F" w:rsidP="004B55FE">
      <w:pPr>
        <w:ind w:left="540"/>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xml:space="preserve">In </w:t>
      </w:r>
      <w:r w:rsidR="008746F4">
        <w:rPr>
          <w:rFonts w:ascii="Arial" w:hAnsi="Arial" w:cs="Arial"/>
          <w:sz w:val="24"/>
          <w:szCs w:val="24"/>
        </w:rPr>
        <w:t xml:space="preserve">the </w:t>
      </w:r>
      <w:r>
        <w:rPr>
          <w:rFonts w:ascii="Arial" w:hAnsi="Arial" w:cs="Arial"/>
          <w:sz w:val="24"/>
          <w:szCs w:val="24"/>
        </w:rPr>
        <w:t>top menu</w:t>
      </w:r>
      <w:r w:rsidR="008746F4">
        <w:rPr>
          <w:rFonts w:ascii="Arial" w:hAnsi="Arial" w:cs="Arial"/>
          <w:sz w:val="24"/>
          <w:szCs w:val="24"/>
        </w:rPr>
        <w:t>,</w:t>
      </w:r>
      <w:r>
        <w:rPr>
          <w:rFonts w:ascii="Arial" w:hAnsi="Arial" w:cs="Arial"/>
          <w:sz w:val="24"/>
          <w:szCs w:val="24"/>
        </w:rPr>
        <w:t xml:space="preserve"> click on </w:t>
      </w:r>
      <w:r w:rsidR="008746F4">
        <w:rPr>
          <w:rFonts w:ascii="Arial" w:hAnsi="Arial" w:cs="Arial"/>
          <w:sz w:val="24"/>
          <w:szCs w:val="24"/>
        </w:rPr>
        <w:t>“</w:t>
      </w:r>
      <w:r>
        <w:rPr>
          <w:rFonts w:ascii="Arial" w:hAnsi="Arial" w:cs="Arial"/>
          <w:sz w:val="24"/>
          <w:szCs w:val="24"/>
        </w:rPr>
        <w:t>add a new row</w:t>
      </w:r>
      <w:r w:rsidR="008746F4">
        <w:rPr>
          <w:rFonts w:ascii="Arial" w:hAnsi="Arial" w:cs="Arial"/>
          <w:sz w:val="24"/>
          <w:szCs w:val="24"/>
        </w:rPr>
        <w:t>”</w:t>
      </w:r>
      <w:r>
        <w:rPr>
          <w:rFonts w:ascii="Arial" w:hAnsi="Arial" w:cs="Arial"/>
          <w:sz w:val="24"/>
          <w:szCs w:val="24"/>
        </w:rPr>
        <w:t>.</w:t>
      </w:r>
      <w:proofErr w:type="gramEnd"/>
      <w:r>
        <w:rPr>
          <w:rFonts w:ascii="Arial" w:hAnsi="Arial" w:cs="Arial"/>
          <w:sz w:val="24"/>
          <w:szCs w:val="24"/>
        </w:rPr>
        <w:t xml:space="preserve">  A new row will be added under the file name column</w:t>
      </w:r>
      <w:r w:rsidR="005C1D3E">
        <w:rPr>
          <w:rFonts w:ascii="Arial" w:hAnsi="Arial" w:cs="Arial"/>
          <w:sz w:val="24"/>
          <w:szCs w:val="24"/>
        </w:rPr>
        <w:t>,</w:t>
      </w:r>
      <w:r>
        <w:rPr>
          <w:rFonts w:ascii="Arial" w:hAnsi="Arial" w:cs="Arial"/>
          <w:sz w:val="24"/>
          <w:szCs w:val="24"/>
        </w:rPr>
        <w:t xml:space="preserve"> </w:t>
      </w:r>
      <w:r w:rsidR="00751ECC">
        <w:rPr>
          <w:rFonts w:ascii="Arial" w:hAnsi="Arial" w:cs="Arial"/>
          <w:sz w:val="24"/>
          <w:szCs w:val="24"/>
        </w:rPr>
        <w:t xml:space="preserve">and if you place your mouse over </w:t>
      </w:r>
      <w:r w:rsidR="00431708">
        <w:rPr>
          <w:rFonts w:ascii="Arial" w:hAnsi="Arial" w:cs="Arial"/>
          <w:sz w:val="24"/>
          <w:szCs w:val="24"/>
        </w:rPr>
        <w:t xml:space="preserve">this field </w:t>
      </w:r>
      <w:r>
        <w:rPr>
          <w:rFonts w:ascii="Arial" w:hAnsi="Arial" w:cs="Arial"/>
          <w:sz w:val="24"/>
          <w:szCs w:val="24"/>
        </w:rPr>
        <w:t>you will see a gray button.  Click on that button and browse your computer to find the pdf report you need to add to your data package, select the file</w:t>
      </w:r>
      <w:r w:rsidR="005C1D3E">
        <w:rPr>
          <w:rFonts w:ascii="Arial" w:hAnsi="Arial" w:cs="Arial"/>
          <w:sz w:val="24"/>
          <w:szCs w:val="24"/>
        </w:rPr>
        <w:t>,</w:t>
      </w:r>
      <w:r>
        <w:rPr>
          <w:rFonts w:ascii="Arial" w:hAnsi="Arial" w:cs="Arial"/>
          <w:sz w:val="24"/>
          <w:szCs w:val="24"/>
        </w:rPr>
        <w:t xml:space="preserve"> and click </w:t>
      </w:r>
      <w:r w:rsidR="005C1D3E">
        <w:rPr>
          <w:rFonts w:ascii="Arial" w:hAnsi="Arial" w:cs="Arial"/>
          <w:sz w:val="24"/>
          <w:szCs w:val="24"/>
        </w:rPr>
        <w:t>“</w:t>
      </w:r>
      <w:r>
        <w:rPr>
          <w:rFonts w:ascii="Arial" w:hAnsi="Arial" w:cs="Arial"/>
          <w:sz w:val="24"/>
          <w:szCs w:val="24"/>
        </w:rPr>
        <w:t>open</w:t>
      </w:r>
      <w:r w:rsidR="005C1D3E">
        <w:rPr>
          <w:rFonts w:ascii="Arial" w:hAnsi="Arial" w:cs="Arial"/>
          <w:sz w:val="24"/>
          <w:szCs w:val="24"/>
        </w:rPr>
        <w:t>”</w:t>
      </w:r>
      <w:r>
        <w:rPr>
          <w:rFonts w:ascii="Arial" w:hAnsi="Arial" w:cs="Arial"/>
          <w:sz w:val="24"/>
          <w:szCs w:val="24"/>
        </w:rPr>
        <w:t>.   The pdf file you selected will appear in the file name row</w:t>
      </w:r>
      <w:r w:rsidR="00F92B8D">
        <w:rPr>
          <w:rFonts w:ascii="Arial" w:hAnsi="Arial" w:cs="Arial"/>
          <w:sz w:val="24"/>
          <w:szCs w:val="24"/>
        </w:rPr>
        <w:t>, the file type will auto populate with.pdf,</w:t>
      </w:r>
      <w:r>
        <w:rPr>
          <w:rFonts w:ascii="Arial" w:hAnsi="Arial" w:cs="Arial"/>
          <w:sz w:val="24"/>
          <w:szCs w:val="24"/>
        </w:rPr>
        <w:t xml:space="preserve"> and the file date and time will automatically appear in the file date field.   </w:t>
      </w:r>
      <w:r w:rsidR="004B55FE">
        <w:rPr>
          <w:rFonts w:ascii="Arial" w:hAnsi="Arial" w:cs="Arial"/>
          <w:sz w:val="24"/>
          <w:szCs w:val="24"/>
        </w:rPr>
        <w:t>If more tha</w:t>
      </w:r>
      <w:r w:rsidR="005C1D3E">
        <w:rPr>
          <w:rFonts w:ascii="Arial" w:hAnsi="Arial" w:cs="Arial"/>
          <w:sz w:val="24"/>
          <w:szCs w:val="24"/>
        </w:rPr>
        <w:t>n</w:t>
      </w:r>
      <w:r w:rsidR="004B55FE">
        <w:rPr>
          <w:rFonts w:ascii="Arial" w:hAnsi="Arial" w:cs="Arial"/>
          <w:sz w:val="24"/>
          <w:szCs w:val="24"/>
        </w:rPr>
        <w:t xml:space="preserve"> one </w:t>
      </w:r>
      <w:r w:rsidR="00F92B8D">
        <w:rPr>
          <w:rFonts w:ascii="Arial" w:hAnsi="Arial" w:cs="Arial"/>
          <w:sz w:val="24"/>
          <w:szCs w:val="24"/>
        </w:rPr>
        <w:t xml:space="preserve">volume of a </w:t>
      </w:r>
      <w:r w:rsidR="004B55FE">
        <w:rPr>
          <w:rFonts w:ascii="Arial" w:hAnsi="Arial" w:cs="Arial"/>
          <w:sz w:val="24"/>
          <w:szCs w:val="24"/>
        </w:rPr>
        <w:t>report needs to be added to this data package</w:t>
      </w:r>
      <w:r w:rsidR="00F92B8D">
        <w:rPr>
          <w:rFonts w:ascii="Arial" w:hAnsi="Arial" w:cs="Arial"/>
          <w:sz w:val="24"/>
          <w:szCs w:val="24"/>
        </w:rPr>
        <w:t>, in the title field select from a drop down list the volume number of the first report,</w:t>
      </w:r>
      <w:r w:rsidR="004B55FE">
        <w:rPr>
          <w:rFonts w:ascii="Arial" w:hAnsi="Arial" w:cs="Arial"/>
          <w:sz w:val="24"/>
          <w:szCs w:val="24"/>
        </w:rPr>
        <w:t xml:space="preserve"> again click on </w:t>
      </w:r>
      <w:r w:rsidR="005C1D3E">
        <w:rPr>
          <w:rFonts w:ascii="Arial" w:hAnsi="Arial" w:cs="Arial"/>
          <w:sz w:val="24"/>
          <w:szCs w:val="24"/>
        </w:rPr>
        <w:t>“</w:t>
      </w:r>
      <w:r w:rsidR="004B55FE">
        <w:rPr>
          <w:rFonts w:ascii="Arial" w:hAnsi="Arial" w:cs="Arial"/>
          <w:sz w:val="24"/>
          <w:szCs w:val="24"/>
        </w:rPr>
        <w:t>add new row</w:t>
      </w:r>
      <w:r w:rsidR="005C1D3E">
        <w:rPr>
          <w:rFonts w:ascii="Arial" w:hAnsi="Arial" w:cs="Arial"/>
          <w:sz w:val="24"/>
          <w:szCs w:val="24"/>
        </w:rPr>
        <w:t>”</w:t>
      </w:r>
      <w:r w:rsidR="004B55FE">
        <w:rPr>
          <w:rFonts w:ascii="Arial" w:hAnsi="Arial" w:cs="Arial"/>
          <w:sz w:val="24"/>
          <w:szCs w:val="24"/>
        </w:rPr>
        <w:t xml:space="preserve"> and add another file using the process described above</w:t>
      </w:r>
      <w:r w:rsidR="00F92B8D">
        <w:rPr>
          <w:rFonts w:ascii="Arial" w:hAnsi="Arial" w:cs="Arial"/>
          <w:sz w:val="24"/>
          <w:szCs w:val="24"/>
        </w:rPr>
        <w:t xml:space="preserve"> and selecting the next volume number</w:t>
      </w:r>
      <w:r w:rsidR="004B55FE">
        <w:rPr>
          <w:rFonts w:ascii="Arial" w:hAnsi="Arial" w:cs="Arial"/>
          <w:sz w:val="24"/>
          <w:szCs w:val="24"/>
        </w:rPr>
        <w:t>.</w:t>
      </w:r>
      <w:r>
        <w:rPr>
          <w:rFonts w:ascii="Arial" w:hAnsi="Arial" w:cs="Arial"/>
          <w:sz w:val="24"/>
          <w:szCs w:val="24"/>
        </w:rPr>
        <w:t xml:space="preserve"> </w:t>
      </w:r>
      <w:r w:rsidR="006132C6">
        <w:rPr>
          <w:rFonts w:ascii="Arial" w:hAnsi="Arial" w:cs="Arial"/>
          <w:sz w:val="24"/>
          <w:szCs w:val="24"/>
        </w:rPr>
        <w:t xml:space="preserve"> There is a drop down list in the column </w:t>
      </w:r>
      <w:proofErr w:type="spellStart"/>
      <w:r w:rsidR="006132C6">
        <w:rPr>
          <w:rFonts w:ascii="Arial" w:hAnsi="Arial" w:cs="Arial"/>
          <w:sz w:val="24"/>
          <w:szCs w:val="24"/>
        </w:rPr>
        <w:t>place_type</w:t>
      </w:r>
      <w:proofErr w:type="spellEnd"/>
      <w:r w:rsidR="005C1D3E">
        <w:rPr>
          <w:rFonts w:ascii="Arial" w:hAnsi="Arial" w:cs="Arial"/>
          <w:sz w:val="24"/>
          <w:szCs w:val="24"/>
        </w:rPr>
        <w:t>.</w:t>
      </w:r>
      <w:r w:rsidR="006132C6">
        <w:rPr>
          <w:rFonts w:ascii="Arial" w:hAnsi="Arial" w:cs="Arial"/>
          <w:sz w:val="24"/>
          <w:szCs w:val="24"/>
        </w:rPr>
        <w:t xml:space="preserve"> </w:t>
      </w:r>
      <w:proofErr w:type="gramStart"/>
      <w:r w:rsidR="005C1D3E">
        <w:rPr>
          <w:rFonts w:ascii="Arial" w:hAnsi="Arial" w:cs="Arial"/>
          <w:sz w:val="24"/>
          <w:szCs w:val="24"/>
        </w:rPr>
        <w:t xml:space="preserve">This </w:t>
      </w:r>
      <w:r w:rsidR="006132C6">
        <w:rPr>
          <w:rFonts w:ascii="Arial" w:hAnsi="Arial" w:cs="Arial"/>
          <w:sz w:val="24"/>
          <w:szCs w:val="24"/>
        </w:rPr>
        <w:t xml:space="preserve"> is</w:t>
      </w:r>
      <w:proofErr w:type="gramEnd"/>
      <w:r w:rsidR="006132C6">
        <w:rPr>
          <w:rFonts w:ascii="Arial" w:hAnsi="Arial" w:cs="Arial"/>
          <w:sz w:val="24"/>
          <w:szCs w:val="24"/>
        </w:rPr>
        <w:t xml:space="preserve"> where you can select the routing group your report is to be sent too. </w:t>
      </w:r>
      <w:r>
        <w:rPr>
          <w:rFonts w:ascii="Arial" w:hAnsi="Arial" w:cs="Arial"/>
          <w:sz w:val="24"/>
          <w:szCs w:val="24"/>
        </w:rPr>
        <w:t xml:space="preserve"> </w:t>
      </w:r>
      <w:r w:rsidR="004B55FE">
        <w:rPr>
          <w:rFonts w:ascii="Arial" w:hAnsi="Arial" w:cs="Arial"/>
          <w:sz w:val="24"/>
          <w:szCs w:val="24"/>
        </w:rPr>
        <w:t>The reports you added will be adding to the data package zip file and submitted along with the EDDs that will be imported into LEADMS.</w:t>
      </w:r>
      <w:r w:rsidR="00431708">
        <w:rPr>
          <w:rFonts w:ascii="Arial" w:hAnsi="Arial" w:cs="Arial"/>
          <w:sz w:val="24"/>
          <w:szCs w:val="24"/>
        </w:rPr>
        <w:t xml:space="preserve"> Once you are ready to submit your data package to the system</w:t>
      </w:r>
      <w:r w:rsidR="005C1D3E">
        <w:rPr>
          <w:rFonts w:ascii="Arial" w:hAnsi="Arial" w:cs="Arial"/>
          <w:sz w:val="24"/>
          <w:szCs w:val="24"/>
        </w:rPr>
        <w:t>,</w:t>
      </w:r>
      <w:r w:rsidR="00431708">
        <w:rPr>
          <w:rFonts w:ascii="Arial" w:hAnsi="Arial" w:cs="Arial"/>
          <w:sz w:val="24"/>
          <w:szCs w:val="24"/>
        </w:rPr>
        <w:t xml:space="preserve"> go to section 8 for</w:t>
      </w:r>
      <w:r w:rsidR="005C1D3E">
        <w:rPr>
          <w:rFonts w:ascii="Arial" w:hAnsi="Arial" w:cs="Arial"/>
          <w:sz w:val="24"/>
          <w:szCs w:val="24"/>
        </w:rPr>
        <w:t xml:space="preserve"> instructions</w:t>
      </w:r>
      <w:r w:rsidR="00431708">
        <w:rPr>
          <w:rFonts w:ascii="Arial" w:hAnsi="Arial" w:cs="Arial"/>
          <w:sz w:val="24"/>
          <w:szCs w:val="24"/>
        </w:rPr>
        <w:t>.</w:t>
      </w:r>
    </w:p>
    <w:p w:rsidR="00F92B8D" w:rsidRDefault="00F92B8D" w:rsidP="004B55FE">
      <w:pPr>
        <w:ind w:left="540"/>
        <w:jc w:val="both"/>
        <w:rPr>
          <w:rFonts w:ascii="Arial" w:hAnsi="Arial" w:cs="Arial"/>
          <w:sz w:val="24"/>
          <w:szCs w:val="24"/>
        </w:rPr>
      </w:pPr>
      <w:r>
        <w:rPr>
          <w:rFonts w:ascii="Arial" w:hAnsi="Arial" w:cs="Arial"/>
          <w:sz w:val="24"/>
          <w:szCs w:val="24"/>
        </w:rPr>
        <w:t>Note: We do have some limitations on file sizes and number of pages in a report. See below of a list of pdf report parameters:</w:t>
      </w:r>
    </w:p>
    <w:p w:rsidR="00F92B8D" w:rsidRDefault="00F92B8D" w:rsidP="00F92B8D">
      <w:pPr>
        <w:numPr>
          <w:ilvl w:val="2"/>
          <w:numId w:val="10"/>
        </w:numPr>
        <w:jc w:val="both"/>
        <w:rPr>
          <w:rFonts w:ascii="Arial" w:hAnsi="Arial" w:cs="Arial"/>
          <w:sz w:val="24"/>
          <w:szCs w:val="24"/>
        </w:rPr>
      </w:pPr>
      <w:r>
        <w:rPr>
          <w:rFonts w:ascii="Arial" w:hAnsi="Arial" w:cs="Arial"/>
          <w:sz w:val="24"/>
          <w:szCs w:val="24"/>
        </w:rPr>
        <w:t>PDF must not have over 999 pages.</w:t>
      </w:r>
    </w:p>
    <w:p w:rsidR="00F92B8D" w:rsidRDefault="00F92B8D" w:rsidP="00F92B8D">
      <w:pPr>
        <w:numPr>
          <w:ilvl w:val="2"/>
          <w:numId w:val="10"/>
        </w:numPr>
        <w:jc w:val="both"/>
        <w:rPr>
          <w:rFonts w:ascii="Arial" w:hAnsi="Arial" w:cs="Arial"/>
          <w:sz w:val="24"/>
          <w:szCs w:val="24"/>
        </w:rPr>
      </w:pPr>
      <w:r>
        <w:rPr>
          <w:rFonts w:ascii="Arial" w:hAnsi="Arial" w:cs="Arial"/>
          <w:sz w:val="24"/>
          <w:szCs w:val="24"/>
        </w:rPr>
        <w:t>Each individual file added must not exceed 50MB.</w:t>
      </w:r>
    </w:p>
    <w:p w:rsidR="007502B7" w:rsidRDefault="007502B7" w:rsidP="00F92B8D">
      <w:pPr>
        <w:numPr>
          <w:ilvl w:val="2"/>
          <w:numId w:val="10"/>
        </w:numPr>
        <w:jc w:val="both"/>
        <w:rPr>
          <w:rFonts w:ascii="Arial" w:hAnsi="Arial" w:cs="Arial"/>
          <w:sz w:val="24"/>
          <w:szCs w:val="24"/>
        </w:rPr>
      </w:pPr>
      <w:r>
        <w:rPr>
          <w:rFonts w:ascii="Arial" w:hAnsi="Arial" w:cs="Arial"/>
          <w:sz w:val="24"/>
          <w:szCs w:val="24"/>
        </w:rPr>
        <w:t xml:space="preserve">Maps should likely not be over </w:t>
      </w:r>
      <w:proofErr w:type="gramStart"/>
      <w:r>
        <w:rPr>
          <w:rFonts w:ascii="Arial" w:hAnsi="Arial" w:cs="Arial"/>
          <w:sz w:val="24"/>
          <w:szCs w:val="24"/>
        </w:rPr>
        <w:t>11 X 17</w:t>
      </w:r>
      <w:proofErr w:type="gramEnd"/>
      <w:r>
        <w:rPr>
          <w:rFonts w:ascii="Arial" w:hAnsi="Arial" w:cs="Arial"/>
          <w:sz w:val="24"/>
          <w:szCs w:val="24"/>
        </w:rPr>
        <w:t xml:space="preserve"> if at all possible.</w:t>
      </w:r>
    </w:p>
    <w:p w:rsidR="007502B7" w:rsidRDefault="007502B7" w:rsidP="00F92B8D">
      <w:pPr>
        <w:numPr>
          <w:ilvl w:val="2"/>
          <w:numId w:val="10"/>
        </w:numPr>
        <w:jc w:val="both"/>
        <w:rPr>
          <w:rFonts w:ascii="Arial" w:hAnsi="Arial" w:cs="Arial"/>
          <w:sz w:val="24"/>
          <w:szCs w:val="24"/>
        </w:rPr>
      </w:pPr>
      <w:r>
        <w:rPr>
          <w:rFonts w:ascii="Arial" w:hAnsi="Arial" w:cs="Arial"/>
          <w:sz w:val="24"/>
          <w:szCs w:val="24"/>
        </w:rPr>
        <w:t>Photos normally should not have high pixel count unless there is a real need.</w:t>
      </w:r>
    </w:p>
    <w:p w:rsidR="007502B7" w:rsidRDefault="007502B7" w:rsidP="007502B7">
      <w:pPr>
        <w:numPr>
          <w:ilvl w:val="2"/>
          <w:numId w:val="10"/>
        </w:numPr>
        <w:jc w:val="both"/>
        <w:rPr>
          <w:rFonts w:ascii="Arial" w:hAnsi="Arial" w:cs="Arial"/>
          <w:sz w:val="24"/>
          <w:szCs w:val="24"/>
        </w:rPr>
      </w:pPr>
      <w:r>
        <w:rPr>
          <w:rFonts w:ascii="Arial" w:hAnsi="Arial" w:cs="Arial"/>
          <w:sz w:val="24"/>
          <w:szCs w:val="24"/>
        </w:rPr>
        <w:t>Data table fonts should</w:t>
      </w:r>
      <w:r w:rsidR="001B3D19">
        <w:rPr>
          <w:rFonts w:ascii="Arial" w:hAnsi="Arial" w:cs="Arial"/>
          <w:sz w:val="24"/>
          <w:szCs w:val="24"/>
        </w:rPr>
        <w:t xml:space="preserve"> be</w:t>
      </w:r>
      <w:r>
        <w:rPr>
          <w:rFonts w:ascii="Arial" w:hAnsi="Arial" w:cs="Arial"/>
          <w:sz w:val="24"/>
          <w:szCs w:val="24"/>
        </w:rPr>
        <w:t xml:space="preserve"> at least 10 pt.</w:t>
      </w:r>
    </w:p>
    <w:p w:rsidR="007502B7" w:rsidRPr="007502B7" w:rsidRDefault="007502B7" w:rsidP="007502B7">
      <w:pPr>
        <w:numPr>
          <w:ilvl w:val="2"/>
          <w:numId w:val="10"/>
        </w:numPr>
        <w:ind w:left="1440" w:hanging="720"/>
        <w:jc w:val="both"/>
        <w:rPr>
          <w:rFonts w:ascii="Arial" w:hAnsi="Arial" w:cs="Arial"/>
          <w:sz w:val="24"/>
          <w:szCs w:val="24"/>
        </w:rPr>
      </w:pPr>
      <w:r>
        <w:rPr>
          <w:rFonts w:ascii="Arial" w:hAnsi="Arial" w:cs="Arial"/>
          <w:sz w:val="24"/>
          <w:szCs w:val="24"/>
        </w:rPr>
        <w:lastRenderedPageBreak/>
        <w:t>Submittals may</w:t>
      </w:r>
      <w:r w:rsidRPr="007502B7">
        <w:rPr>
          <w:rFonts w:ascii="Arial" w:hAnsi="Arial" w:cs="Arial"/>
          <w:sz w:val="24"/>
          <w:szCs w:val="24"/>
        </w:rPr>
        <w:t xml:space="preserve"> be more than one volume with the total size of all volumes not to exceed 120 MB.  If more that one volume is submitted</w:t>
      </w:r>
      <w:r w:rsidR="001B3D19">
        <w:rPr>
          <w:rFonts w:ascii="Arial" w:hAnsi="Arial" w:cs="Arial"/>
          <w:sz w:val="24"/>
          <w:szCs w:val="24"/>
        </w:rPr>
        <w:t>,</w:t>
      </w:r>
      <w:r w:rsidRPr="007502B7">
        <w:rPr>
          <w:rFonts w:ascii="Arial" w:hAnsi="Arial" w:cs="Arial"/>
          <w:sz w:val="24"/>
          <w:szCs w:val="24"/>
        </w:rPr>
        <w:t xml:space="preserve"> the title field must be filled out with a volume number.</w:t>
      </w:r>
    </w:p>
    <w:p w:rsidR="007502B7" w:rsidRPr="0039002C" w:rsidRDefault="007502B7" w:rsidP="007502B7">
      <w:pPr>
        <w:numPr>
          <w:ilvl w:val="2"/>
          <w:numId w:val="10"/>
        </w:numPr>
        <w:ind w:left="1440" w:hanging="720"/>
        <w:jc w:val="both"/>
        <w:rPr>
          <w:rFonts w:ascii="Arial" w:hAnsi="Arial" w:cs="Arial"/>
          <w:sz w:val="24"/>
          <w:szCs w:val="24"/>
        </w:rPr>
      </w:pPr>
      <w:r>
        <w:rPr>
          <w:rFonts w:ascii="Arial" w:hAnsi="Arial" w:cs="Arial"/>
          <w:sz w:val="24"/>
          <w:szCs w:val="24"/>
        </w:rPr>
        <w:t>PDF</w:t>
      </w:r>
      <w:r w:rsidR="001B3D19">
        <w:rPr>
          <w:rFonts w:ascii="Arial" w:hAnsi="Arial" w:cs="Arial"/>
          <w:sz w:val="24"/>
          <w:szCs w:val="24"/>
        </w:rPr>
        <w:t>s</w:t>
      </w:r>
      <w:r>
        <w:rPr>
          <w:rFonts w:ascii="Arial" w:hAnsi="Arial" w:cs="Arial"/>
          <w:sz w:val="24"/>
          <w:szCs w:val="24"/>
        </w:rPr>
        <w:t xml:space="preserve"> must contain a signed transmittal letter as page two of volume.  This letter should include the AI #, name</w:t>
      </w:r>
      <w:r w:rsidR="001B3D19">
        <w:rPr>
          <w:rFonts w:ascii="Arial" w:hAnsi="Arial" w:cs="Arial"/>
          <w:sz w:val="24"/>
          <w:szCs w:val="24"/>
        </w:rPr>
        <w:t>,</w:t>
      </w:r>
      <w:r>
        <w:rPr>
          <w:rFonts w:ascii="Arial" w:hAnsi="Arial" w:cs="Arial"/>
          <w:sz w:val="24"/>
          <w:szCs w:val="24"/>
        </w:rPr>
        <w:t xml:space="preserve"> and physical address in the RE section.</w:t>
      </w:r>
    </w:p>
    <w:p w:rsidR="00480299" w:rsidRPr="0051550B" w:rsidRDefault="00480299" w:rsidP="00480299">
      <w:pPr>
        <w:pStyle w:val="Heading1"/>
        <w:ind w:left="540" w:hanging="540"/>
        <w:rPr>
          <w:rFonts w:cs="Arial"/>
          <w:sz w:val="24"/>
          <w:szCs w:val="24"/>
        </w:rPr>
      </w:pPr>
      <w:bookmarkStart w:id="83" w:name="_Toc243956520"/>
      <w:r w:rsidRPr="0051550B">
        <w:rPr>
          <w:rFonts w:cs="Arial"/>
          <w:sz w:val="24"/>
          <w:szCs w:val="24"/>
        </w:rPr>
        <w:t>EDD Errors</w:t>
      </w:r>
      <w:bookmarkEnd w:id="83"/>
    </w:p>
    <w:p w:rsidR="00480299" w:rsidRPr="0051550B" w:rsidRDefault="00480299" w:rsidP="0075721E">
      <w:pPr>
        <w:pStyle w:val="style1"/>
        <w:numPr>
          <w:ilvl w:val="0"/>
          <w:numId w:val="0"/>
        </w:numPr>
        <w:tabs>
          <w:tab w:val="left" w:pos="720"/>
        </w:tabs>
        <w:ind w:left="720"/>
        <w:jc w:val="both"/>
        <w:rPr>
          <w:rFonts w:cs="Arial"/>
          <w:b w:val="0"/>
          <w:sz w:val="24"/>
          <w:szCs w:val="24"/>
        </w:rPr>
      </w:pPr>
    </w:p>
    <w:p w:rsidR="00816A16" w:rsidRPr="0051550B" w:rsidRDefault="003B2C6D" w:rsidP="0075721E">
      <w:pPr>
        <w:pStyle w:val="style1"/>
        <w:numPr>
          <w:ilvl w:val="0"/>
          <w:numId w:val="0"/>
        </w:numPr>
        <w:tabs>
          <w:tab w:val="left" w:pos="720"/>
        </w:tabs>
        <w:ind w:left="720"/>
        <w:jc w:val="both"/>
        <w:rPr>
          <w:rFonts w:cs="Arial"/>
          <w:b w:val="0"/>
          <w:sz w:val="24"/>
          <w:szCs w:val="24"/>
        </w:rPr>
      </w:pPr>
      <w:bookmarkStart w:id="84" w:name="_Toc216578157"/>
      <w:bookmarkStart w:id="85" w:name="_Toc216669562"/>
      <w:bookmarkStart w:id="86" w:name="_Toc243956521"/>
      <w:r w:rsidRPr="0051550B">
        <w:rPr>
          <w:rFonts w:cs="Arial"/>
          <w:b w:val="0"/>
          <w:sz w:val="24"/>
          <w:szCs w:val="24"/>
        </w:rPr>
        <w:t xml:space="preserve">In </w:t>
      </w:r>
      <w:r w:rsidR="000F3DF5">
        <w:rPr>
          <w:rFonts w:cs="Arial"/>
          <w:b w:val="0"/>
          <w:sz w:val="24"/>
          <w:szCs w:val="24"/>
        </w:rPr>
        <w:t xml:space="preserve">the </w:t>
      </w:r>
      <w:r w:rsidRPr="0051550B">
        <w:rPr>
          <w:rFonts w:cs="Arial"/>
          <w:b w:val="0"/>
          <w:sz w:val="24"/>
          <w:szCs w:val="24"/>
        </w:rPr>
        <w:t>example below rows 3,</w:t>
      </w:r>
      <w:r w:rsidR="002D704D">
        <w:rPr>
          <w:rFonts w:cs="Arial"/>
          <w:b w:val="0"/>
          <w:sz w:val="24"/>
          <w:szCs w:val="24"/>
        </w:rPr>
        <w:t xml:space="preserve"> </w:t>
      </w:r>
      <w:r w:rsidRPr="0051550B">
        <w:rPr>
          <w:rFonts w:cs="Arial"/>
          <w:b w:val="0"/>
          <w:sz w:val="24"/>
          <w:szCs w:val="24"/>
        </w:rPr>
        <w:t xml:space="preserve">4, </w:t>
      </w:r>
      <w:r w:rsidR="00811704" w:rsidRPr="0051550B">
        <w:rPr>
          <w:rFonts w:cs="Arial"/>
          <w:b w:val="0"/>
          <w:sz w:val="24"/>
          <w:szCs w:val="24"/>
        </w:rPr>
        <w:t>7</w:t>
      </w:r>
      <w:r w:rsidRPr="0051550B">
        <w:rPr>
          <w:rFonts w:cs="Arial"/>
          <w:b w:val="0"/>
          <w:sz w:val="24"/>
          <w:szCs w:val="24"/>
        </w:rPr>
        <w:t xml:space="preserve">, </w:t>
      </w:r>
      <w:r w:rsidR="00811704" w:rsidRPr="0051550B">
        <w:rPr>
          <w:rFonts w:cs="Arial"/>
          <w:b w:val="0"/>
          <w:sz w:val="24"/>
          <w:szCs w:val="24"/>
        </w:rPr>
        <w:t>and 17 have errors.  If you place the cursor over the error</w:t>
      </w:r>
      <w:r w:rsidR="000F3DF5">
        <w:rPr>
          <w:rFonts w:cs="Arial"/>
          <w:b w:val="0"/>
          <w:sz w:val="24"/>
          <w:szCs w:val="24"/>
        </w:rPr>
        <w:t>,</w:t>
      </w:r>
      <w:r w:rsidR="00811704" w:rsidRPr="0051550B">
        <w:rPr>
          <w:rFonts w:cs="Arial"/>
          <w:b w:val="0"/>
          <w:sz w:val="24"/>
          <w:szCs w:val="24"/>
        </w:rPr>
        <w:t xml:space="preserve"> the type of error will display.</w:t>
      </w:r>
      <w:bookmarkEnd w:id="80"/>
      <w:bookmarkEnd w:id="81"/>
      <w:r w:rsidR="00811704" w:rsidRPr="0051550B">
        <w:rPr>
          <w:rFonts w:cs="Arial"/>
          <w:b w:val="0"/>
          <w:sz w:val="24"/>
          <w:szCs w:val="24"/>
        </w:rPr>
        <w:t xml:space="preserve">  </w:t>
      </w:r>
      <w:r w:rsidRPr="0051550B">
        <w:rPr>
          <w:rFonts w:cs="Arial"/>
          <w:b w:val="0"/>
          <w:sz w:val="24"/>
          <w:szCs w:val="24"/>
        </w:rPr>
        <w:t>Each type of error is indicated with a different color code.</w:t>
      </w:r>
      <w:r w:rsidR="00811704" w:rsidRPr="0051550B">
        <w:rPr>
          <w:rFonts w:cs="Arial"/>
          <w:b w:val="0"/>
          <w:sz w:val="24"/>
          <w:szCs w:val="24"/>
        </w:rPr>
        <w:t xml:space="preserve"> </w:t>
      </w:r>
      <w:r w:rsidRPr="0051550B">
        <w:rPr>
          <w:rFonts w:cs="Arial"/>
          <w:b w:val="0"/>
          <w:sz w:val="24"/>
          <w:szCs w:val="24"/>
        </w:rPr>
        <w:t xml:space="preserve"> Each error must be resolved before submitting the data to LDEQ.</w:t>
      </w:r>
      <w:bookmarkEnd w:id="84"/>
      <w:bookmarkEnd w:id="85"/>
      <w:bookmarkEnd w:id="86"/>
    </w:p>
    <w:p w:rsidR="006C44C5" w:rsidRPr="0051550B" w:rsidRDefault="00B02544" w:rsidP="00EA12E7">
      <w:pPr>
        <w:pStyle w:val="style1"/>
        <w:numPr>
          <w:ilvl w:val="0"/>
          <w:numId w:val="0"/>
        </w:numPr>
        <w:tabs>
          <w:tab w:val="left" w:pos="720"/>
        </w:tabs>
        <w:ind w:left="720"/>
        <w:jc w:val="center"/>
        <w:rPr>
          <w:rFonts w:cs="Arial"/>
          <w:b w:val="0"/>
          <w:sz w:val="24"/>
          <w:szCs w:val="24"/>
        </w:rPr>
      </w:pPr>
      <w:r>
        <w:rPr>
          <w:rFonts w:cs="Arial"/>
          <w:bCs w:val="0"/>
          <w:noProof/>
          <w:sz w:val="24"/>
          <w:szCs w:val="24"/>
        </w:rPr>
        <mc:AlternateContent>
          <mc:Choice Requires="wps">
            <w:drawing>
              <wp:anchor distT="0" distB="0" distL="114300" distR="114300" simplePos="0" relativeHeight="251654656" behindDoc="0" locked="0" layoutInCell="1" allowOverlap="1">
                <wp:simplePos x="0" y="0"/>
                <wp:positionH relativeFrom="column">
                  <wp:posOffset>4191000</wp:posOffset>
                </wp:positionH>
                <wp:positionV relativeFrom="paragraph">
                  <wp:posOffset>1277620</wp:posOffset>
                </wp:positionV>
                <wp:extent cx="495300" cy="142875"/>
                <wp:effectExtent l="19050" t="20320" r="9525" b="8255"/>
                <wp:wrapNone/>
                <wp:docPr id="3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42875"/>
                        </a:xfrm>
                        <a:prstGeom prst="leftArrow">
                          <a:avLst>
                            <a:gd name="adj1" fmla="val 50000"/>
                            <a:gd name="adj2" fmla="val 86667"/>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66" style="position:absolute;margin-left:330pt;margin-top:100.6pt;width:39pt;height:11.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" fillcolor="red"/>
            </w:pict>
          </mc:Fallback>
        </mc:AlternateContent>
      </w:r>
      <w:r>
        <w:rPr>
          <w:rFonts w:cs="Arial"/>
          <w:bCs w:val="0"/>
          <w:noProof/>
          <w:sz w:val="24"/>
          <w:szCs w:val="24"/>
        </w:rPr>
        <w:drawing>
          <wp:inline distT="0" distB="0" distL="0" distR="0">
            <wp:extent cx="5777230" cy="2632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r="34074" b="45880"/>
                    <a:stretch>
                      <a:fillRect/>
                    </a:stretch>
                  </pic:blipFill>
                  <pic:spPr bwMode="auto">
                    <a:xfrm>
                      <a:off x="0" y="0"/>
                      <a:ext cx="5777230" cy="2632075"/>
                    </a:xfrm>
                    <a:prstGeom prst="rect">
                      <a:avLst/>
                    </a:prstGeom>
                    <a:noFill/>
                    <a:ln>
                      <a:noFill/>
                    </a:ln>
                  </pic:spPr>
                </pic:pic>
              </a:graphicData>
            </a:graphic>
          </wp:inline>
        </w:drawing>
      </w:r>
    </w:p>
    <w:p w:rsidR="007F0D66" w:rsidRPr="0051550B" w:rsidRDefault="00811704" w:rsidP="0075721E">
      <w:pPr>
        <w:pStyle w:val="style1"/>
        <w:numPr>
          <w:ilvl w:val="0"/>
          <w:numId w:val="0"/>
        </w:numPr>
        <w:tabs>
          <w:tab w:val="left" w:pos="720"/>
        </w:tabs>
        <w:ind w:left="720"/>
        <w:jc w:val="both"/>
        <w:rPr>
          <w:rFonts w:cs="Arial"/>
          <w:b w:val="0"/>
          <w:sz w:val="24"/>
          <w:szCs w:val="24"/>
        </w:rPr>
      </w:pPr>
      <w:bookmarkStart w:id="87" w:name="_Toc195591579"/>
      <w:bookmarkStart w:id="88" w:name="_Toc197323944"/>
      <w:bookmarkStart w:id="89" w:name="_Toc216578158"/>
      <w:bookmarkStart w:id="90" w:name="_Toc216669563"/>
      <w:bookmarkStart w:id="91" w:name="_Toc243956522"/>
      <w:r w:rsidRPr="0051550B">
        <w:rPr>
          <w:rFonts w:cs="Arial"/>
          <w:b w:val="0"/>
          <w:sz w:val="24"/>
          <w:szCs w:val="24"/>
        </w:rPr>
        <w:t>To view only the row with errors, check the box next to “Errors Only” in the menu bar.  To restore uncheck the “Errors Only”</w:t>
      </w:r>
      <w:r w:rsidR="002D704D">
        <w:rPr>
          <w:rFonts w:cs="Arial"/>
          <w:b w:val="0"/>
          <w:sz w:val="24"/>
          <w:szCs w:val="24"/>
        </w:rPr>
        <w:t xml:space="preserve"> </w:t>
      </w:r>
      <w:r w:rsidRPr="0051550B">
        <w:rPr>
          <w:rFonts w:cs="Arial"/>
          <w:b w:val="0"/>
          <w:sz w:val="24"/>
          <w:szCs w:val="24"/>
        </w:rPr>
        <w:t>box.</w:t>
      </w:r>
      <w:bookmarkEnd w:id="87"/>
      <w:bookmarkEnd w:id="88"/>
      <w:bookmarkEnd w:id="89"/>
      <w:bookmarkEnd w:id="90"/>
      <w:bookmarkEnd w:id="91"/>
    </w:p>
    <w:p w:rsidR="008D52FC" w:rsidRPr="0051550B" w:rsidRDefault="00B02544" w:rsidP="00EA12E7">
      <w:pPr>
        <w:pStyle w:val="style1"/>
        <w:numPr>
          <w:ilvl w:val="0"/>
          <w:numId w:val="0"/>
        </w:numPr>
        <w:tabs>
          <w:tab w:val="left" w:pos="720"/>
        </w:tabs>
        <w:ind w:left="720"/>
        <w:jc w:val="center"/>
        <w:rPr>
          <w:rFonts w:cs="Arial"/>
          <w:b w:val="0"/>
          <w:sz w:val="24"/>
          <w:szCs w:val="24"/>
        </w:rPr>
      </w:pPr>
      <w:r>
        <w:rPr>
          <w:rFonts w:cs="Arial"/>
          <w:bCs w:val="0"/>
          <w:noProof/>
          <w:sz w:val="24"/>
          <w:szCs w:val="24"/>
        </w:rPr>
        <mc:AlternateContent>
          <mc:Choice Requires="wps">
            <w:drawing>
              <wp:anchor distT="0" distB="0" distL="114300" distR="114300" simplePos="0" relativeHeight="251655680" behindDoc="0" locked="0" layoutInCell="1" allowOverlap="1">
                <wp:simplePos x="0" y="0"/>
                <wp:positionH relativeFrom="column">
                  <wp:posOffset>2211070</wp:posOffset>
                </wp:positionH>
                <wp:positionV relativeFrom="paragraph">
                  <wp:posOffset>523240</wp:posOffset>
                </wp:positionV>
                <wp:extent cx="742950" cy="233045"/>
                <wp:effectExtent l="0" t="75565" r="8255" b="91440"/>
                <wp:wrapNone/>
                <wp:docPr id="3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9922">
                          <a:off x="0" y="0"/>
                          <a:ext cx="742950" cy="233045"/>
                        </a:xfrm>
                        <a:prstGeom prst="leftArrow">
                          <a:avLst>
                            <a:gd name="adj1" fmla="val 50000"/>
                            <a:gd name="adj2" fmla="val 797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66" style="position:absolute;margin-left:174.1pt;margin-top:41.2pt;width:58.5pt;height:18.35pt;rotation:1441707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" fillcolor="red"/>
            </w:pict>
          </mc:Fallback>
        </mc:AlternateContent>
      </w:r>
      <w:r>
        <w:rPr>
          <w:rFonts w:cs="Arial"/>
          <w:bCs w:val="0"/>
          <w:noProof/>
          <w:sz w:val="24"/>
          <w:szCs w:val="24"/>
        </w:rPr>
        <w:drawing>
          <wp:inline distT="0" distB="0" distL="0" distR="0">
            <wp:extent cx="6061075"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r="37877" b="68137"/>
                    <a:stretch>
                      <a:fillRect/>
                    </a:stretch>
                  </pic:blipFill>
                  <pic:spPr bwMode="auto">
                    <a:xfrm>
                      <a:off x="0" y="0"/>
                      <a:ext cx="6061075" cy="1690370"/>
                    </a:xfrm>
                    <a:prstGeom prst="rect">
                      <a:avLst/>
                    </a:prstGeom>
                    <a:noFill/>
                    <a:ln>
                      <a:noFill/>
                    </a:ln>
                  </pic:spPr>
                </pic:pic>
              </a:graphicData>
            </a:graphic>
          </wp:inline>
        </w:drawing>
      </w:r>
    </w:p>
    <w:p w:rsidR="008D52FC" w:rsidRPr="0051550B" w:rsidRDefault="008D52FC" w:rsidP="008D52FC">
      <w:pPr>
        <w:pStyle w:val="style1"/>
        <w:numPr>
          <w:ilvl w:val="0"/>
          <w:numId w:val="0"/>
        </w:numPr>
        <w:tabs>
          <w:tab w:val="left" w:pos="720"/>
        </w:tabs>
        <w:ind w:left="720"/>
        <w:jc w:val="both"/>
        <w:rPr>
          <w:rFonts w:cs="Arial"/>
          <w:b w:val="0"/>
          <w:sz w:val="24"/>
          <w:szCs w:val="24"/>
        </w:rPr>
      </w:pPr>
    </w:p>
    <w:p w:rsidR="008D52FC" w:rsidRPr="0051550B" w:rsidRDefault="008D52FC" w:rsidP="00EA12E7">
      <w:pPr>
        <w:pStyle w:val="style1"/>
        <w:numPr>
          <w:ilvl w:val="0"/>
          <w:numId w:val="0"/>
        </w:numPr>
        <w:tabs>
          <w:tab w:val="left" w:pos="720"/>
        </w:tabs>
        <w:ind w:left="720"/>
        <w:jc w:val="center"/>
        <w:rPr>
          <w:rFonts w:cs="Arial"/>
          <w:bCs w:val="0"/>
          <w:sz w:val="24"/>
          <w:szCs w:val="24"/>
        </w:rPr>
      </w:pPr>
    </w:p>
    <w:p w:rsidR="00A66F98" w:rsidRPr="0051550B" w:rsidRDefault="00A66F98" w:rsidP="00EA12E7">
      <w:pPr>
        <w:pStyle w:val="style1"/>
        <w:numPr>
          <w:ilvl w:val="0"/>
          <w:numId w:val="0"/>
        </w:numPr>
        <w:tabs>
          <w:tab w:val="left" w:pos="720"/>
        </w:tabs>
        <w:ind w:left="720"/>
        <w:jc w:val="center"/>
        <w:rPr>
          <w:rFonts w:cs="Arial"/>
          <w:b w:val="0"/>
          <w:sz w:val="24"/>
          <w:szCs w:val="24"/>
        </w:rPr>
      </w:pPr>
    </w:p>
    <w:p w:rsidR="00F8783A" w:rsidRPr="0051550B" w:rsidRDefault="00F8783A" w:rsidP="00F8783A">
      <w:pPr>
        <w:pStyle w:val="style1"/>
        <w:ind w:hanging="612"/>
        <w:rPr>
          <w:rFonts w:cs="Arial"/>
          <w:b w:val="0"/>
          <w:sz w:val="24"/>
          <w:szCs w:val="24"/>
        </w:rPr>
      </w:pPr>
      <w:bookmarkStart w:id="92" w:name="_Toc243956523"/>
      <w:r w:rsidRPr="0051550B">
        <w:rPr>
          <w:rFonts w:cs="Arial"/>
          <w:b w:val="0"/>
          <w:sz w:val="24"/>
          <w:szCs w:val="24"/>
        </w:rPr>
        <w:t>Error Logs</w:t>
      </w:r>
      <w:bookmarkEnd w:id="92"/>
    </w:p>
    <w:p w:rsidR="00F8783A" w:rsidRPr="0051550B" w:rsidRDefault="00F8783A" w:rsidP="00F8783A">
      <w:pPr>
        <w:pStyle w:val="style1"/>
        <w:numPr>
          <w:ilvl w:val="0"/>
          <w:numId w:val="0"/>
        </w:numPr>
        <w:ind w:left="720"/>
        <w:jc w:val="both"/>
        <w:rPr>
          <w:rFonts w:cs="Arial"/>
          <w:b w:val="0"/>
          <w:sz w:val="24"/>
          <w:szCs w:val="24"/>
        </w:rPr>
      </w:pPr>
      <w:bookmarkStart w:id="93" w:name="_Toc195591582"/>
      <w:bookmarkStart w:id="94" w:name="_Toc197323947"/>
      <w:bookmarkStart w:id="95" w:name="_Toc216578160"/>
      <w:bookmarkStart w:id="96" w:name="_Toc216669565"/>
      <w:bookmarkStart w:id="97" w:name="_Toc243956524"/>
      <w:r w:rsidRPr="0051550B">
        <w:rPr>
          <w:rFonts w:cs="Arial"/>
          <w:b w:val="0"/>
          <w:sz w:val="24"/>
          <w:szCs w:val="24"/>
        </w:rPr>
        <w:lastRenderedPageBreak/>
        <w:t>The EDP can produce error logs that can be saved as an html formatted file.  The Error Log is a det</w:t>
      </w:r>
      <w:r w:rsidR="00245BE6">
        <w:rPr>
          <w:rFonts w:cs="Arial"/>
          <w:b w:val="0"/>
          <w:sz w:val="24"/>
          <w:szCs w:val="24"/>
        </w:rPr>
        <w:t>ailed list of errors and</w:t>
      </w:r>
      <w:r w:rsidRPr="0051550B">
        <w:rPr>
          <w:rFonts w:cs="Arial"/>
          <w:b w:val="0"/>
          <w:sz w:val="24"/>
          <w:szCs w:val="24"/>
        </w:rPr>
        <w:t xml:space="preserve"> is a summary of the error</w:t>
      </w:r>
      <w:r w:rsidR="00245BE6">
        <w:rPr>
          <w:rFonts w:cs="Arial"/>
          <w:b w:val="0"/>
          <w:sz w:val="24"/>
          <w:szCs w:val="24"/>
        </w:rPr>
        <w:t>s</w:t>
      </w:r>
      <w:r w:rsidRPr="0051550B">
        <w:rPr>
          <w:rFonts w:cs="Arial"/>
          <w:b w:val="0"/>
          <w:sz w:val="24"/>
          <w:szCs w:val="24"/>
        </w:rPr>
        <w:t xml:space="preserve"> found.  In the menu</w:t>
      </w:r>
      <w:r w:rsidR="000F3DF5">
        <w:rPr>
          <w:rFonts w:cs="Arial"/>
          <w:b w:val="0"/>
          <w:sz w:val="24"/>
          <w:szCs w:val="24"/>
        </w:rPr>
        <w:t>,</w:t>
      </w:r>
      <w:r w:rsidRPr="0051550B">
        <w:rPr>
          <w:rFonts w:cs="Arial"/>
          <w:b w:val="0"/>
          <w:sz w:val="24"/>
          <w:szCs w:val="24"/>
        </w:rPr>
        <w:t xml:space="preserve"> select “Error Log” or “Summary”.  Decide w</w:t>
      </w:r>
      <w:r w:rsidR="00846C47">
        <w:rPr>
          <w:rFonts w:cs="Arial"/>
          <w:b w:val="0"/>
          <w:sz w:val="24"/>
          <w:szCs w:val="24"/>
        </w:rPr>
        <w:t>h</w:t>
      </w:r>
      <w:r w:rsidRPr="0051550B">
        <w:rPr>
          <w:rFonts w:cs="Arial"/>
          <w:b w:val="0"/>
          <w:sz w:val="24"/>
          <w:szCs w:val="24"/>
        </w:rPr>
        <w:t>ere you want to save these files on your computer then select “Sav</w:t>
      </w:r>
      <w:r w:rsidR="00245BE6">
        <w:rPr>
          <w:rFonts w:cs="Arial"/>
          <w:b w:val="0"/>
          <w:sz w:val="24"/>
          <w:szCs w:val="24"/>
        </w:rPr>
        <w:t>e”.  The error log will be saved</w:t>
      </w:r>
      <w:r w:rsidRPr="0051550B">
        <w:rPr>
          <w:rFonts w:cs="Arial"/>
          <w:b w:val="0"/>
          <w:sz w:val="24"/>
          <w:szCs w:val="24"/>
        </w:rPr>
        <w:t xml:space="preserve"> in the folder you selected.</w:t>
      </w:r>
      <w:bookmarkEnd w:id="93"/>
      <w:bookmarkEnd w:id="94"/>
      <w:bookmarkEnd w:id="95"/>
      <w:bookmarkEnd w:id="96"/>
      <w:bookmarkEnd w:id="97"/>
    </w:p>
    <w:p w:rsidR="008D52FC" w:rsidRPr="0051550B" w:rsidRDefault="00B02544" w:rsidP="00C16D38">
      <w:pPr>
        <w:pStyle w:val="style1"/>
        <w:numPr>
          <w:ilvl w:val="0"/>
          <w:numId w:val="0"/>
        </w:numPr>
        <w:ind w:left="720"/>
        <w:jc w:val="center"/>
        <w:rPr>
          <w:rFonts w:cs="Arial"/>
          <w:b w:val="0"/>
          <w:sz w:val="24"/>
          <w:szCs w:val="24"/>
        </w:rPr>
      </w:pPr>
      <w:r>
        <w:rPr>
          <w:rFonts w:cs="Arial"/>
          <w:bCs w:val="0"/>
          <w:noProof/>
          <w:sz w:val="24"/>
          <w:szCs w:val="24"/>
        </w:rPr>
        <mc:AlternateContent>
          <mc:Choice Requires="wps">
            <w:drawing>
              <wp:anchor distT="0" distB="0" distL="114300" distR="114300" simplePos="0" relativeHeight="251656704" behindDoc="0" locked="0" layoutInCell="1" allowOverlap="1">
                <wp:simplePos x="0" y="0"/>
                <wp:positionH relativeFrom="column">
                  <wp:posOffset>1714500</wp:posOffset>
                </wp:positionH>
                <wp:positionV relativeFrom="paragraph">
                  <wp:posOffset>743585</wp:posOffset>
                </wp:positionV>
                <wp:extent cx="238125" cy="466725"/>
                <wp:effectExtent l="19050" t="19685" r="19050" b="8890"/>
                <wp:wrapNone/>
                <wp:docPr id="3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466725"/>
                        </a:xfrm>
                        <a:prstGeom prst="upArrow">
                          <a:avLst>
                            <a:gd name="adj1" fmla="val 50000"/>
                            <a:gd name="adj2" fmla="val 49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8" o:spid="_x0000_s1026" type="#_x0000_t68" style="position:absolute;margin-left:135pt;margin-top:58.55pt;width:18.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" fillcolor="red"/>
            </w:pict>
          </mc:Fallback>
        </mc:AlternateContent>
      </w:r>
      <w:r>
        <w:rPr>
          <w:rFonts w:cs="Arial"/>
          <w:bCs w:val="0"/>
          <w:noProof/>
          <w:sz w:val="24"/>
          <w:szCs w:val="24"/>
        </w:rPr>
        <w:drawing>
          <wp:inline distT="0" distB="0" distL="0" distR="0">
            <wp:extent cx="5375275" cy="10877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r="40750" b="81514"/>
                    <a:stretch>
                      <a:fillRect/>
                    </a:stretch>
                  </pic:blipFill>
                  <pic:spPr bwMode="auto">
                    <a:xfrm>
                      <a:off x="0" y="0"/>
                      <a:ext cx="5375275" cy="1087755"/>
                    </a:xfrm>
                    <a:prstGeom prst="rect">
                      <a:avLst/>
                    </a:prstGeom>
                    <a:noFill/>
                    <a:ln>
                      <a:noFill/>
                    </a:ln>
                  </pic:spPr>
                </pic:pic>
              </a:graphicData>
            </a:graphic>
          </wp:inline>
        </w:drawing>
      </w:r>
    </w:p>
    <w:p w:rsidR="00165BCE" w:rsidRDefault="00165BCE" w:rsidP="00285839">
      <w:pPr>
        <w:pStyle w:val="style1"/>
        <w:numPr>
          <w:ilvl w:val="0"/>
          <w:numId w:val="0"/>
        </w:numPr>
        <w:ind w:left="180"/>
        <w:rPr>
          <w:rFonts w:cs="Arial"/>
          <w:b w:val="0"/>
          <w:sz w:val="24"/>
          <w:szCs w:val="24"/>
        </w:rPr>
      </w:pPr>
    </w:p>
    <w:p w:rsidR="00D20818" w:rsidRPr="0051550B" w:rsidRDefault="00D20818" w:rsidP="00285839">
      <w:pPr>
        <w:pStyle w:val="style1"/>
        <w:numPr>
          <w:ilvl w:val="0"/>
          <w:numId w:val="0"/>
        </w:numPr>
        <w:ind w:left="180"/>
        <w:rPr>
          <w:rFonts w:cs="Arial"/>
          <w:b w:val="0"/>
          <w:sz w:val="24"/>
          <w:szCs w:val="24"/>
        </w:rPr>
      </w:pPr>
    </w:p>
    <w:p w:rsidR="00791BE0" w:rsidRPr="0051550B" w:rsidRDefault="00791BE0" w:rsidP="00791BE0">
      <w:pPr>
        <w:pStyle w:val="style1"/>
        <w:ind w:hanging="612"/>
        <w:rPr>
          <w:rFonts w:cs="Arial"/>
          <w:b w:val="0"/>
          <w:sz w:val="24"/>
          <w:szCs w:val="24"/>
        </w:rPr>
      </w:pPr>
      <w:bookmarkStart w:id="98" w:name="_Toc243956525"/>
      <w:r w:rsidRPr="0051550B">
        <w:rPr>
          <w:rFonts w:cs="Arial"/>
          <w:b w:val="0"/>
          <w:sz w:val="24"/>
          <w:szCs w:val="24"/>
        </w:rPr>
        <w:t>Correcting Errors</w:t>
      </w:r>
      <w:bookmarkEnd w:id="98"/>
    </w:p>
    <w:p w:rsidR="00CB7BEA" w:rsidRPr="0051550B" w:rsidRDefault="00CB7BEA" w:rsidP="00CB7BEA">
      <w:pPr>
        <w:pStyle w:val="style1"/>
        <w:numPr>
          <w:ilvl w:val="0"/>
          <w:numId w:val="0"/>
        </w:numPr>
        <w:ind w:left="720"/>
        <w:jc w:val="both"/>
        <w:rPr>
          <w:rFonts w:cs="Arial"/>
          <w:b w:val="0"/>
          <w:sz w:val="24"/>
          <w:szCs w:val="24"/>
        </w:rPr>
      </w:pPr>
      <w:bookmarkStart w:id="99" w:name="_Toc195591584"/>
      <w:bookmarkStart w:id="100" w:name="_Toc197323949"/>
      <w:bookmarkStart w:id="101" w:name="_Toc216578162"/>
      <w:bookmarkStart w:id="102" w:name="_Toc216669567"/>
      <w:bookmarkStart w:id="103" w:name="_Toc243956526"/>
      <w:r w:rsidRPr="0051550B">
        <w:rPr>
          <w:rFonts w:cs="Arial"/>
          <w:b w:val="0"/>
          <w:sz w:val="24"/>
          <w:szCs w:val="24"/>
        </w:rPr>
        <w:t>As data is loaded into the application</w:t>
      </w:r>
      <w:r w:rsidR="000F3DF5">
        <w:rPr>
          <w:rFonts w:cs="Arial"/>
          <w:b w:val="0"/>
          <w:sz w:val="24"/>
          <w:szCs w:val="24"/>
        </w:rPr>
        <w:t>,</w:t>
      </w:r>
      <w:r w:rsidRPr="0051550B">
        <w:rPr>
          <w:rFonts w:cs="Arial"/>
          <w:b w:val="0"/>
          <w:sz w:val="24"/>
          <w:szCs w:val="24"/>
        </w:rPr>
        <w:t xml:space="preserve"> it is being checked for errors.  Lists of typical errors are described in Appendix A.</w:t>
      </w:r>
      <w:bookmarkEnd w:id="99"/>
      <w:bookmarkEnd w:id="100"/>
      <w:bookmarkEnd w:id="101"/>
      <w:bookmarkEnd w:id="102"/>
      <w:bookmarkEnd w:id="103"/>
      <w:r w:rsidRPr="0051550B">
        <w:rPr>
          <w:rFonts w:cs="Arial"/>
          <w:b w:val="0"/>
          <w:sz w:val="24"/>
          <w:szCs w:val="24"/>
        </w:rPr>
        <w:t xml:space="preserve"> </w:t>
      </w:r>
    </w:p>
    <w:p w:rsidR="00CB7BEA" w:rsidRPr="0051550B" w:rsidRDefault="00CB7BEA" w:rsidP="00CB7BEA">
      <w:pPr>
        <w:pStyle w:val="style1"/>
        <w:numPr>
          <w:ilvl w:val="0"/>
          <w:numId w:val="0"/>
        </w:numPr>
        <w:ind w:left="720"/>
        <w:jc w:val="both"/>
        <w:rPr>
          <w:rFonts w:cs="Arial"/>
          <w:b w:val="0"/>
          <w:sz w:val="24"/>
          <w:szCs w:val="24"/>
        </w:rPr>
      </w:pPr>
      <w:bookmarkStart w:id="104" w:name="_Toc195591585"/>
      <w:bookmarkStart w:id="105" w:name="_Toc197323950"/>
      <w:bookmarkStart w:id="106" w:name="_Toc216578163"/>
      <w:bookmarkStart w:id="107" w:name="_Toc216669568"/>
      <w:bookmarkStart w:id="108" w:name="_Toc243956527"/>
      <w:r w:rsidRPr="0051550B">
        <w:rPr>
          <w:rFonts w:cs="Arial"/>
          <w:b w:val="0"/>
          <w:sz w:val="24"/>
          <w:szCs w:val="24"/>
        </w:rPr>
        <w:t>The user can correct the errors directly in the EDP application by clicking the field with the error and changing the data to the correct value.  If the field is restricted to a list of valid values, the possible values will be provided from a drop down list in the field.  If the error is corrected</w:t>
      </w:r>
      <w:r w:rsidR="000F3DF5">
        <w:rPr>
          <w:rFonts w:cs="Arial"/>
          <w:b w:val="0"/>
          <w:sz w:val="24"/>
          <w:szCs w:val="24"/>
        </w:rPr>
        <w:t>,</w:t>
      </w:r>
      <w:r w:rsidRPr="0051550B">
        <w:rPr>
          <w:rFonts w:cs="Arial"/>
          <w:b w:val="0"/>
          <w:sz w:val="24"/>
          <w:szCs w:val="24"/>
        </w:rPr>
        <w:t xml:space="preserve"> the color shading will disappear.  Once a change is made, save the changes b</w:t>
      </w:r>
      <w:r w:rsidR="003B2C6D" w:rsidRPr="0051550B">
        <w:rPr>
          <w:rFonts w:cs="Arial"/>
          <w:b w:val="0"/>
          <w:sz w:val="24"/>
          <w:szCs w:val="24"/>
        </w:rPr>
        <w:t xml:space="preserve">y </w:t>
      </w:r>
      <w:bookmarkEnd w:id="104"/>
      <w:bookmarkEnd w:id="105"/>
      <w:bookmarkEnd w:id="106"/>
      <w:bookmarkEnd w:id="107"/>
      <w:bookmarkEnd w:id="108"/>
      <w:r w:rsidR="00392309">
        <w:rPr>
          <w:rFonts w:cs="Arial"/>
          <w:b w:val="0"/>
          <w:sz w:val="24"/>
          <w:szCs w:val="24"/>
        </w:rPr>
        <w:t>saving corrected file following process in section 7.3.</w:t>
      </w:r>
    </w:p>
    <w:p w:rsidR="003B2C6D" w:rsidRPr="0051550B" w:rsidRDefault="003B2C6D" w:rsidP="003B2C6D">
      <w:pPr>
        <w:pStyle w:val="Heading1"/>
        <w:ind w:left="720" w:hanging="720"/>
        <w:rPr>
          <w:rFonts w:cs="Arial"/>
          <w:sz w:val="24"/>
          <w:szCs w:val="24"/>
        </w:rPr>
      </w:pPr>
      <w:bookmarkStart w:id="109" w:name="_Toc243956528"/>
      <w:r w:rsidRPr="0051550B">
        <w:rPr>
          <w:rFonts w:cs="Arial"/>
          <w:sz w:val="24"/>
          <w:szCs w:val="24"/>
        </w:rPr>
        <w:t>Features in EDP</w:t>
      </w:r>
      <w:bookmarkEnd w:id="109"/>
    </w:p>
    <w:p w:rsidR="00CB7BEA" w:rsidRPr="0051550B" w:rsidRDefault="00CB7BEA" w:rsidP="00CB7BEA">
      <w:pPr>
        <w:pStyle w:val="style1"/>
        <w:ind w:hanging="612"/>
        <w:rPr>
          <w:rFonts w:cs="Arial"/>
          <w:b w:val="0"/>
          <w:sz w:val="24"/>
          <w:szCs w:val="24"/>
        </w:rPr>
      </w:pPr>
      <w:bookmarkStart w:id="110" w:name="_Toc243956529"/>
      <w:r w:rsidRPr="0051550B">
        <w:rPr>
          <w:rFonts w:cs="Arial"/>
          <w:b w:val="0"/>
          <w:sz w:val="24"/>
          <w:szCs w:val="24"/>
        </w:rPr>
        <w:t>Using Find and Replace</w:t>
      </w:r>
      <w:bookmarkEnd w:id="110"/>
    </w:p>
    <w:p w:rsidR="001F2900" w:rsidRPr="0051550B" w:rsidRDefault="001F2900" w:rsidP="000D597A">
      <w:pPr>
        <w:pStyle w:val="style1"/>
        <w:numPr>
          <w:ilvl w:val="0"/>
          <w:numId w:val="0"/>
        </w:numPr>
        <w:ind w:left="720"/>
        <w:jc w:val="both"/>
        <w:rPr>
          <w:rFonts w:cs="Arial"/>
          <w:b w:val="0"/>
          <w:sz w:val="24"/>
          <w:szCs w:val="24"/>
        </w:rPr>
      </w:pPr>
      <w:bookmarkStart w:id="111" w:name="_Toc195591587"/>
      <w:bookmarkStart w:id="112" w:name="_Toc197323952"/>
      <w:bookmarkStart w:id="113" w:name="_Toc216578166"/>
      <w:bookmarkStart w:id="114" w:name="_Toc216669571"/>
      <w:bookmarkStart w:id="115" w:name="_Toc243956530"/>
      <w:r w:rsidRPr="0051550B">
        <w:rPr>
          <w:rFonts w:cs="Arial"/>
          <w:b w:val="0"/>
          <w:sz w:val="24"/>
          <w:szCs w:val="24"/>
        </w:rPr>
        <w:t>The find and replace function is good to use when a number of the same errors are found.  With Find and Replace</w:t>
      </w:r>
      <w:r w:rsidR="000F3DF5">
        <w:rPr>
          <w:rFonts w:cs="Arial"/>
          <w:b w:val="0"/>
          <w:sz w:val="24"/>
          <w:szCs w:val="24"/>
        </w:rPr>
        <w:t>,</w:t>
      </w:r>
      <w:r w:rsidRPr="0051550B">
        <w:rPr>
          <w:rFonts w:cs="Arial"/>
          <w:b w:val="0"/>
          <w:sz w:val="24"/>
          <w:szCs w:val="24"/>
        </w:rPr>
        <w:t xml:space="preserve"> you can search the file for a specified value and then replace it with the correct value.</w:t>
      </w:r>
      <w:bookmarkEnd w:id="111"/>
      <w:bookmarkEnd w:id="112"/>
      <w:bookmarkEnd w:id="113"/>
      <w:bookmarkEnd w:id="114"/>
      <w:bookmarkEnd w:id="115"/>
    </w:p>
    <w:p w:rsidR="00285839" w:rsidRPr="0051550B" w:rsidRDefault="00B02544" w:rsidP="00C16D38">
      <w:pPr>
        <w:pStyle w:val="style1"/>
        <w:numPr>
          <w:ilvl w:val="0"/>
          <w:numId w:val="0"/>
        </w:numPr>
        <w:ind w:left="720"/>
        <w:jc w:val="center"/>
        <w:rPr>
          <w:rFonts w:cs="Arial"/>
          <w:b w:val="0"/>
          <w:sz w:val="24"/>
          <w:szCs w:val="24"/>
        </w:rPr>
      </w:pPr>
      <w:r>
        <w:rPr>
          <w:rFonts w:cs="Arial"/>
          <w:b w:val="0"/>
          <w:noProof/>
          <w:sz w:val="24"/>
          <w:szCs w:val="24"/>
        </w:rPr>
        <mc:AlternateContent>
          <mc:Choice Requires="wps">
            <w:drawing>
              <wp:anchor distT="0" distB="0" distL="114300" distR="114300" simplePos="0" relativeHeight="251657728" behindDoc="0" locked="0" layoutInCell="1" allowOverlap="1">
                <wp:simplePos x="0" y="0"/>
                <wp:positionH relativeFrom="column">
                  <wp:posOffset>4181475</wp:posOffset>
                </wp:positionH>
                <wp:positionV relativeFrom="paragraph">
                  <wp:posOffset>247650</wp:posOffset>
                </wp:positionV>
                <wp:extent cx="748030" cy="323850"/>
                <wp:effectExtent l="9525" t="19050" r="13970" b="9525"/>
                <wp:wrapNone/>
                <wp:docPr id="3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323850"/>
                        </a:xfrm>
                        <a:prstGeom prst="rightArrow">
                          <a:avLst>
                            <a:gd name="adj1" fmla="val 50000"/>
                            <a:gd name="adj2" fmla="val 5774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type="#_x0000_t13" style="position:absolute;margin-left:329.25pt;margin-top:19.5pt;width:58.9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" fillcolor="red"/>
            </w:pict>
          </mc:Fallback>
        </mc:AlternateContent>
      </w:r>
      <w:r>
        <w:rPr>
          <w:rFonts w:cs="Arial"/>
          <w:bCs w:val="0"/>
          <w:noProof/>
          <w:sz w:val="24"/>
          <w:szCs w:val="24"/>
        </w:rPr>
        <w:drawing>
          <wp:inline distT="0" distB="0" distL="0" distR="0">
            <wp:extent cx="5375275" cy="10877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r="40750" b="81514"/>
                    <a:stretch>
                      <a:fillRect/>
                    </a:stretch>
                  </pic:blipFill>
                  <pic:spPr bwMode="auto">
                    <a:xfrm>
                      <a:off x="0" y="0"/>
                      <a:ext cx="5375275" cy="1087755"/>
                    </a:xfrm>
                    <a:prstGeom prst="rect">
                      <a:avLst/>
                    </a:prstGeom>
                    <a:noFill/>
                    <a:ln>
                      <a:noFill/>
                    </a:ln>
                  </pic:spPr>
                </pic:pic>
              </a:graphicData>
            </a:graphic>
          </wp:inline>
        </w:drawing>
      </w:r>
    </w:p>
    <w:p w:rsidR="001F2900" w:rsidRPr="0051550B" w:rsidRDefault="001F2900" w:rsidP="003B7426">
      <w:pPr>
        <w:pStyle w:val="style1"/>
        <w:numPr>
          <w:ilvl w:val="0"/>
          <w:numId w:val="0"/>
        </w:numPr>
        <w:ind w:left="720"/>
        <w:jc w:val="both"/>
        <w:rPr>
          <w:rFonts w:cs="Arial"/>
          <w:b w:val="0"/>
          <w:sz w:val="24"/>
          <w:szCs w:val="24"/>
        </w:rPr>
      </w:pPr>
      <w:bookmarkStart w:id="116" w:name="_Toc195591588"/>
      <w:bookmarkStart w:id="117" w:name="_Toc197323953"/>
      <w:bookmarkStart w:id="118" w:name="_Toc216578167"/>
      <w:bookmarkStart w:id="119" w:name="_Toc216669572"/>
      <w:bookmarkStart w:id="120" w:name="_Toc243956531"/>
      <w:r w:rsidRPr="0051550B">
        <w:rPr>
          <w:rFonts w:cs="Arial"/>
          <w:b w:val="0"/>
          <w:sz w:val="24"/>
          <w:szCs w:val="24"/>
        </w:rPr>
        <w:t>The “Find and Replace” function is activated by selecting the binocular icon located in the Data menu.  When the “Find and Replace” window appears</w:t>
      </w:r>
      <w:r w:rsidR="000F3DF5">
        <w:rPr>
          <w:rFonts w:cs="Arial"/>
          <w:b w:val="0"/>
          <w:sz w:val="24"/>
          <w:szCs w:val="24"/>
        </w:rPr>
        <w:t>,</w:t>
      </w:r>
      <w:r w:rsidRPr="0051550B">
        <w:rPr>
          <w:rFonts w:cs="Arial"/>
          <w:b w:val="0"/>
          <w:sz w:val="24"/>
          <w:szCs w:val="24"/>
        </w:rPr>
        <w:t xml:space="preserve"> type the value to be replace in the “find what” field and the new value in the “replace with” field.  Select “find” to view fields with the value and “replace” to replace the original value with the new value</w:t>
      </w:r>
      <w:bookmarkEnd w:id="116"/>
      <w:bookmarkEnd w:id="117"/>
      <w:r w:rsidR="003B2C6D" w:rsidRPr="0051550B">
        <w:rPr>
          <w:rFonts w:cs="Arial"/>
          <w:b w:val="0"/>
          <w:sz w:val="24"/>
          <w:szCs w:val="24"/>
        </w:rPr>
        <w:t>.</w:t>
      </w:r>
      <w:bookmarkEnd w:id="118"/>
      <w:bookmarkEnd w:id="119"/>
      <w:bookmarkEnd w:id="120"/>
    </w:p>
    <w:p w:rsidR="003B2C6D" w:rsidRPr="0051550B" w:rsidRDefault="003B2C6D" w:rsidP="003B7426">
      <w:pPr>
        <w:pStyle w:val="style1"/>
        <w:numPr>
          <w:ilvl w:val="0"/>
          <w:numId w:val="0"/>
        </w:numPr>
        <w:ind w:left="720"/>
        <w:jc w:val="both"/>
        <w:rPr>
          <w:rFonts w:cs="Arial"/>
          <w:b w:val="0"/>
          <w:sz w:val="24"/>
          <w:szCs w:val="24"/>
        </w:rPr>
      </w:pPr>
    </w:p>
    <w:p w:rsidR="00413C53" w:rsidRPr="0051550B" w:rsidRDefault="00413C53" w:rsidP="003B2C6D">
      <w:pPr>
        <w:pStyle w:val="style1"/>
        <w:jc w:val="both"/>
        <w:rPr>
          <w:rFonts w:cs="Arial"/>
          <w:b w:val="0"/>
          <w:sz w:val="24"/>
          <w:szCs w:val="24"/>
        </w:rPr>
      </w:pPr>
      <w:bookmarkStart w:id="121" w:name="_Toc195591580"/>
      <w:bookmarkStart w:id="122" w:name="_Toc197323945"/>
      <w:bookmarkStart w:id="123" w:name="_Toc243956532"/>
      <w:r w:rsidRPr="0051550B">
        <w:rPr>
          <w:rFonts w:cs="Arial"/>
          <w:b w:val="0"/>
          <w:sz w:val="24"/>
          <w:szCs w:val="24"/>
        </w:rPr>
        <w:t>Clearing an EDD for the EDP</w:t>
      </w:r>
      <w:bookmarkEnd w:id="123"/>
      <w:r w:rsidRPr="0051550B">
        <w:rPr>
          <w:rFonts w:cs="Arial"/>
          <w:b w:val="0"/>
          <w:sz w:val="24"/>
          <w:szCs w:val="24"/>
        </w:rPr>
        <w:t xml:space="preserve"> </w:t>
      </w:r>
    </w:p>
    <w:p w:rsidR="003B2C6D" w:rsidRPr="0051550B" w:rsidRDefault="003B2C6D" w:rsidP="00413C53">
      <w:pPr>
        <w:pStyle w:val="style1"/>
        <w:numPr>
          <w:ilvl w:val="0"/>
          <w:numId w:val="0"/>
        </w:numPr>
        <w:tabs>
          <w:tab w:val="left" w:pos="720"/>
        </w:tabs>
        <w:ind w:left="720"/>
        <w:jc w:val="both"/>
        <w:rPr>
          <w:rFonts w:cs="Arial"/>
          <w:b w:val="0"/>
          <w:sz w:val="24"/>
          <w:szCs w:val="24"/>
        </w:rPr>
      </w:pPr>
      <w:bookmarkStart w:id="124" w:name="_Toc216578169"/>
      <w:bookmarkStart w:id="125" w:name="_Toc216669574"/>
      <w:bookmarkStart w:id="126" w:name="_Toc243956533"/>
      <w:r w:rsidRPr="0051550B">
        <w:rPr>
          <w:rFonts w:cs="Arial"/>
          <w:b w:val="0"/>
          <w:sz w:val="24"/>
          <w:szCs w:val="24"/>
        </w:rPr>
        <w:t xml:space="preserve">To clear the data from the EDP, select “Clear” from the top menu, then </w:t>
      </w:r>
      <w:proofErr w:type="gramStart"/>
      <w:r w:rsidRPr="0051550B">
        <w:rPr>
          <w:rFonts w:cs="Arial"/>
          <w:b w:val="0"/>
          <w:sz w:val="24"/>
          <w:szCs w:val="24"/>
        </w:rPr>
        <w:t>select</w:t>
      </w:r>
      <w:proofErr w:type="gramEnd"/>
      <w:r w:rsidRPr="0051550B">
        <w:rPr>
          <w:rFonts w:cs="Arial"/>
          <w:b w:val="0"/>
          <w:sz w:val="24"/>
          <w:szCs w:val="24"/>
        </w:rPr>
        <w:t xml:space="preserve"> “Clear EDD”.  The EDD will be cleared from the interface.  Note: The EDD file will not be deleted</w:t>
      </w:r>
      <w:r w:rsidR="00392309">
        <w:rPr>
          <w:rFonts w:cs="Arial"/>
          <w:b w:val="0"/>
          <w:sz w:val="24"/>
          <w:szCs w:val="24"/>
        </w:rPr>
        <w:t xml:space="preserve"> from your computer</w:t>
      </w:r>
      <w:r w:rsidRPr="0051550B">
        <w:rPr>
          <w:rFonts w:cs="Arial"/>
          <w:b w:val="0"/>
          <w:sz w:val="24"/>
          <w:szCs w:val="24"/>
        </w:rPr>
        <w:t>.</w:t>
      </w:r>
      <w:bookmarkEnd w:id="121"/>
      <w:bookmarkEnd w:id="122"/>
      <w:bookmarkEnd w:id="124"/>
      <w:bookmarkEnd w:id="125"/>
      <w:bookmarkEnd w:id="126"/>
    </w:p>
    <w:p w:rsidR="001F2900" w:rsidRPr="0051550B" w:rsidRDefault="00B02544" w:rsidP="003B2C6D">
      <w:pPr>
        <w:pStyle w:val="style1"/>
        <w:numPr>
          <w:ilvl w:val="0"/>
          <w:numId w:val="0"/>
        </w:numPr>
        <w:ind w:left="360"/>
        <w:jc w:val="center"/>
        <w:rPr>
          <w:rFonts w:cs="Arial"/>
          <w:sz w:val="24"/>
          <w:szCs w:val="24"/>
        </w:rPr>
      </w:pPr>
      <w:r>
        <w:rPr>
          <w:rFonts w:cs="Arial"/>
          <w:noProof/>
          <w:sz w:val="24"/>
          <w:szCs w:val="24"/>
        </w:rPr>
        <mc:AlternateContent>
          <mc:Choice Requires="wps">
            <w:drawing>
              <wp:anchor distT="0" distB="0" distL="114300" distR="114300" simplePos="0" relativeHeight="251659776" behindDoc="0" locked="0" layoutInCell="1" allowOverlap="1">
                <wp:simplePos x="0" y="0"/>
                <wp:positionH relativeFrom="column">
                  <wp:posOffset>5153025</wp:posOffset>
                </wp:positionH>
                <wp:positionV relativeFrom="paragraph">
                  <wp:posOffset>782955</wp:posOffset>
                </wp:positionV>
                <wp:extent cx="847725" cy="180975"/>
                <wp:effectExtent l="19050" t="20955" r="9525" b="7620"/>
                <wp:wrapNone/>
                <wp:docPr id="3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180975"/>
                        </a:xfrm>
                        <a:prstGeom prst="leftArrow">
                          <a:avLst>
                            <a:gd name="adj1" fmla="val 50000"/>
                            <a:gd name="adj2" fmla="val 11710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66" style="position:absolute;margin-left:405.75pt;margin-top:61.65pt;width:66.75pt;height:1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" fillcolor="red"/>
            </w:pict>
          </mc:Fallback>
        </mc:AlternateContent>
      </w:r>
      <w:r>
        <w:rPr>
          <w:rFonts w:cs="Arial"/>
          <w:noProof/>
          <w:sz w:val="24"/>
          <w:szCs w:val="24"/>
        </w:rPr>
        <w:drawing>
          <wp:inline distT="0" distB="0" distL="0" distR="0">
            <wp:extent cx="6109970" cy="1669415"/>
            <wp:effectExtent l="0" t="0" r="508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r="41446" b="71181"/>
                    <a:stretch>
                      <a:fillRect/>
                    </a:stretch>
                  </pic:blipFill>
                  <pic:spPr bwMode="auto">
                    <a:xfrm>
                      <a:off x="0" y="0"/>
                      <a:ext cx="6109970" cy="1669415"/>
                    </a:xfrm>
                    <a:prstGeom prst="rect">
                      <a:avLst/>
                    </a:prstGeom>
                    <a:noFill/>
                    <a:ln>
                      <a:noFill/>
                    </a:ln>
                  </pic:spPr>
                </pic:pic>
              </a:graphicData>
            </a:graphic>
          </wp:inline>
        </w:drawing>
      </w:r>
    </w:p>
    <w:p w:rsidR="00413C53" w:rsidRPr="0051550B" w:rsidRDefault="00413C53" w:rsidP="003B2C6D">
      <w:pPr>
        <w:pStyle w:val="style1"/>
        <w:numPr>
          <w:ilvl w:val="0"/>
          <w:numId w:val="0"/>
        </w:numPr>
        <w:ind w:left="360"/>
        <w:jc w:val="center"/>
        <w:rPr>
          <w:rFonts w:cs="Arial"/>
          <w:b w:val="0"/>
          <w:sz w:val="24"/>
          <w:szCs w:val="24"/>
        </w:rPr>
      </w:pPr>
    </w:p>
    <w:p w:rsidR="00413C53" w:rsidRPr="0051550B" w:rsidRDefault="00413C53" w:rsidP="00413C53">
      <w:pPr>
        <w:pStyle w:val="style1"/>
        <w:ind w:hanging="612"/>
        <w:jc w:val="both"/>
        <w:rPr>
          <w:rFonts w:cs="Arial"/>
          <w:b w:val="0"/>
          <w:sz w:val="24"/>
          <w:szCs w:val="24"/>
        </w:rPr>
      </w:pPr>
      <w:bookmarkStart w:id="127" w:name="_Toc243956534"/>
      <w:r w:rsidRPr="0051550B">
        <w:rPr>
          <w:rFonts w:cs="Arial"/>
          <w:b w:val="0"/>
          <w:sz w:val="24"/>
          <w:szCs w:val="24"/>
        </w:rPr>
        <w:t>Saving c</w:t>
      </w:r>
      <w:r w:rsidR="001F2900" w:rsidRPr="0051550B">
        <w:rPr>
          <w:rFonts w:cs="Arial"/>
          <w:b w:val="0"/>
          <w:sz w:val="24"/>
          <w:szCs w:val="24"/>
        </w:rPr>
        <w:t>hanges to the EDD file</w:t>
      </w:r>
      <w:bookmarkStart w:id="128" w:name="_Toc195591590"/>
      <w:bookmarkStart w:id="129" w:name="_Toc197323955"/>
      <w:bookmarkEnd w:id="127"/>
    </w:p>
    <w:p w:rsidR="00413C53" w:rsidRPr="0051550B" w:rsidRDefault="00413C53" w:rsidP="00413C53">
      <w:pPr>
        <w:pStyle w:val="style1"/>
        <w:numPr>
          <w:ilvl w:val="2"/>
          <w:numId w:val="10"/>
        </w:numPr>
        <w:jc w:val="both"/>
        <w:rPr>
          <w:rFonts w:cs="Arial"/>
          <w:b w:val="0"/>
          <w:sz w:val="24"/>
          <w:szCs w:val="24"/>
        </w:rPr>
      </w:pPr>
      <w:bookmarkStart w:id="130" w:name="_Toc243956535"/>
      <w:r w:rsidRPr="0051550B">
        <w:rPr>
          <w:rFonts w:cs="Arial"/>
          <w:b w:val="0"/>
          <w:sz w:val="24"/>
          <w:szCs w:val="24"/>
        </w:rPr>
        <w:t>Saving EDD files as individual files</w:t>
      </w:r>
      <w:bookmarkEnd w:id="130"/>
    </w:p>
    <w:p w:rsidR="001D26D5" w:rsidRPr="0051550B" w:rsidRDefault="001D26D5" w:rsidP="00413C53">
      <w:pPr>
        <w:pStyle w:val="style1"/>
        <w:numPr>
          <w:ilvl w:val="0"/>
          <w:numId w:val="0"/>
        </w:numPr>
        <w:ind w:left="1440"/>
        <w:jc w:val="both"/>
        <w:rPr>
          <w:rFonts w:cs="Arial"/>
          <w:b w:val="0"/>
          <w:sz w:val="24"/>
          <w:szCs w:val="24"/>
        </w:rPr>
      </w:pPr>
      <w:bookmarkStart w:id="131" w:name="_Toc216578172"/>
      <w:bookmarkStart w:id="132" w:name="_Toc216669577"/>
      <w:bookmarkStart w:id="133" w:name="_Toc243956536"/>
      <w:r w:rsidRPr="0051550B">
        <w:rPr>
          <w:rFonts w:cs="Arial"/>
          <w:b w:val="0"/>
          <w:sz w:val="24"/>
          <w:szCs w:val="24"/>
        </w:rPr>
        <w:t xml:space="preserve">To save any changes made to the EDD data file first highlight the file in the left pane you want to save, then click the  </w:t>
      </w:r>
      <w:r w:rsidR="00B02544">
        <w:rPr>
          <w:rFonts w:cs="Arial"/>
          <w:noProof/>
          <w:sz w:val="24"/>
          <w:szCs w:val="24"/>
        </w:rPr>
        <w:drawing>
          <wp:inline distT="0" distB="0" distL="0" distR="0">
            <wp:extent cx="457200" cy="3600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r w:rsidRPr="0051550B">
        <w:rPr>
          <w:rFonts w:cs="Arial"/>
          <w:b w:val="0"/>
          <w:sz w:val="24"/>
          <w:szCs w:val="24"/>
        </w:rPr>
        <w:t xml:space="preserve">   icon located in the upper right hand corner and then select Save&gt;EDD.  Browse to the folder where you want the EDD file to be saved, enter the file name, and select “save:  Changes to the EDD are now saved.</w:t>
      </w:r>
      <w:bookmarkEnd w:id="128"/>
      <w:bookmarkEnd w:id="129"/>
      <w:bookmarkEnd w:id="131"/>
      <w:bookmarkEnd w:id="132"/>
      <w:bookmarkEnd w:id="133"/>
    </w:p>
    <w:p w:rsidR="001D26D5" w:rsidRPr="0051550B" w:rsidRDefault="00B02544" w:rsidP="001D26D5">
      <w:pPr>
        <w:pStyle w:val="Heading1"/>
        <w:numPr>
          <w:ilvl w:val="0"/>
          <w:numId w:val="0"/>
        </w:numPr>
        <w:jc w:val="center"/>
        <w:rPr>
          <w:rFonts w:cs="Arial"/>
          <w:sz w:val="24"/>
          <w:szCs w:val="24"/>
        </w:rPr>
      </w:pPr>
      <w:r>
        <w:rPr>
          <w:rFonts w:cs="Arial"/>
          <w:bCs w:val="0"/>
          <w:noProof/>
          <w:sz w:val="24"/>
          <w:szCs w:val="24"/>
        </w:rPr>
        <w:drawing>
          <wp:inline distT="0" distB="0" distL="0" distR="0">
            <wp:extent cx="2784475" cy="15932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r="72462" b="75055"/>
                    <a:stretch>
                      <a:fillRect/>
                    </a:stretch>
                  </pic:blipFill>
                  <pic:spPr bwMode="auto">
                    <a:xfrm>
                      <a:off x="0" y="0"/>
                      <a:ext cx="2784475" cy="1593215"/>
                    </a:xfrm>
                    <a:prstGeom prst="rect">
                      <a:avLst/>
                    </a:prstGeom>
                    <a:noFill/>
                    <a:ln>
                      <a:noFill/>
                    </a:ln>
                  </pic:spPr>
                </pic:pic>
              </a:graphicData>
            </a:graphic>
          </wp:inline>
        </w:drawing>
      </w:r>
    </w:p>
    <w:p w:rsidR="001D26D5" w:rsidRPr="0051550B" w:rsidRDefault="001D26D5" w:rsidP="001D26D5">
      <w:pPr>
        <w:pStyle w:val="style1"/>
        <w:numPr>
          <w:ilvl w:val="0"/>
          <w:numId w:val="0"/>
        </w:numPr>
        <w:ind w:left="720"/>
        <w:jc w:val="both"/>
        <w:rPr>
          <w:rFonts w:cs="Arial"/>
          <w:b w:val="0"/>
          <w:sz w:val="24"/>
          <w:szCs w:val="24"/>
        </w:rPr>
      </w:pPr>
    </w:p>
    <w:p w:rsidR="00413C53" w:rsidRPr="0051550B" w:rsidRDefault="00413C53" w:rsidP="00413C53">
      <w:pPr>
        <w:pStyle w:val="style1"/>
        <w:numPr>
          <w:ilvl w:val="2"/>
          <w:numId w:val="10"/>
        </w:numPr>
        <w:jc w:val="both"/>
        <w:rPr>
          <w:rFonts w:cs="Arial"/>
          <w:b w:val="0"/>
          <w:sz w:val="24"/>
          <w:szCs w:val="24"/>
        </w:rPr>
      </w:pPr>
      <w:bookmarkStart w:id="134" w:name="_Toc243956537"/>
      <w:r w:rsidRPr="0051550B">
        <w:rPr>
          <w:rFonts w:cs="Arial"/>
          <w:b w:val="0"/>
          <w:sz w:val="24"/>
          <w:szCs w:val="24"/>
        </w:rPr>
        <w:t>Saving changes to EDD as a data package</w:t>
      </w:r>
      <w:bookmarkEnd w:id="134"/>
    </w:p>
    <w:p w:rsidR="00413C53" w:rsidRPr="0051550B" w:rsidRDefault="00413C53" w:rsidP="00413C53">
      <w:pPr>
        <w:pStyle w:val="style1"/>
        <w:numPr>
          <w:ilvl w:val="0"/>
          <w:numId w:val="0"/>
        </w:numPr>
        <w:ind w:left="1440"/>
        <w:jc w:val="both"/>
        <w:rPr>
          <w:rFonts w:cs="Arial"/>
          <w:sz w:val="24"/>
          <w:szCs w:val="24"/>
        </w:rPr>
      </w:pPr>
      <w:bookmarkStart w:id="135" w:name="_Toc216578174"/>
      <w:bookmarkStart w:id="136" w:name="_Toc216669579"/>
      <w:bookmarkStart w:id="137" w:name="_Toc243956538"/>
      <w:r w:rsidRPr="0051550B">
        <w:rPr>
          <w:rFonts w:cs="Arial"/>
          <w:b w:val="0"/>
          <w:sz w:val="24"/>
          <w:szCs w:val="24"/>
        </w:rPr>
        <w:t>Once all data has been corrected you can save you</w:t>
      </w:r>
      <w:r w:rsidR="000A4838">
        <w:rPr>
          <w:rFonts w:cs="Arial"/>
          <w:b w:val="0"/>
          <w:sz w:val="24"/>
          <w:szCs w:val="24"/>
        </w:rPr>
        <w:t>r</w:t>
      </w:r>
      <w:r w:rsidRPr="0051550B">
        <w:rPr>
          <w:rFonts w:cs="Arial"/>
          <w:b w:val="0"/>
          <w:sz w:val="24"/>
          <w:szCs w:val="24"/>
        </w:rPr>
        <w:t xml:space="preserve"> data package on your computer using the sign and </w:t>
      </w:r>
      <w:r w:rsidR="00751ECC">
        <w:rPr>
          <w:rFonts w:cs="Arial"/>
          <w:b w:val="0"/>
          <w:sz w:val="24"/>
          <w:szCs w:val="24"/>
        </w:rPr>
        <w:t>submit tool in EDP.  To do this</w:t>
      </w:r>
      <w:r w:rsidR="000A4838">
        <w:rPr>
          <w:rFonts w:cs="Arial"/>
          <w:b w:val="0"/>
          <w:sz w:val="24"/>
          <w:szCs w:val="24"/>
        </w:rPr>
        <w:t>,</w:t>
      </w:r>
      <w:r w:rsidRPr="0051550B">
        <w:rPr>
          <w:rFonts w:cs="Arial"/>
          <w:b w:val="0"/>
          <w:sz w:val="24"/>
          <w:szCs w:val="24"/>
        </w:rPr>
        <w:t xml:space="preserve"> with the corrected data opened in the EDP application</w:t>
      </w:r>
      <w:r w:rsidR="000A4838">
        <w:rPr>
          <w:rFonts w:cs="Arial"/>
          <w:b w:val="0"/>
          <w:sz w:val="24"/>
          <w:szCs w:val="24"/>
        </w:rPr>
        <w:t>,</w:t>
      </w:r>
      <w:r w:rsidRPr="0051550B">
        <w:rPr>
          <w:rFonts w:cs="Arial"/>
          <w:b w:val="0"/>
          <w:sz w:val="24"/>
          <w:szCs w:val="24"/>
        </w:rPr>
        <w:t xml:space="preserve"> click on icon </w:t>
      </w:r>
      <w:r w:rsidR="00B02544">
        <w:rPr>
          <w:rFonts w:cs="Arial"/>
          <w:b w:val="0"/>
          <w:noProof/>
          <w:sz w:val="24"/>
          <w:szCs w:val="24"/>
        </w:rPr>
        <w:drawing>
          <wp:inline distT="0" distB="0" distL="0" distR="0">
            <wp:extent cx="457200" cy="3600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r w:rsidRPr="0051550B">
        <w:rPr>
          <w:rFonts w:cs="Arial"/>
          <w:b w:val="0"/>
          <w:sz w:val="24"/>
          <w:szCs w:val="24"/>
        </w:rPr>
        <w:t xml:space="preserve"> in the upper right hand corner and select </w:t>
      </w:r>
      <w:r w:rsidRPr="0051550B">
        <w:rPr>
          <w:rFonts w:cs="Arial"/>
          <w:sz w:val="24"/>
          <w:szCs w:val="24"/>
        </w:rPr>
        <w:t xml:space="preserve">Sign </w:t>
      </w:r>
      <w:r w:rsidRPr="0051550B">
        <w:rPr>
          <w:rFonts w:cs="Arial"/>
          <w:sz w:val="24"/>
          <w:szCs w:val="24"/>
        </w:rPr>
        <w:lastRenderedPageBreak/>
        <w:t>and Submit.</w:t>
      </w:r>
      <w:bookmarkEnd w:id="135"/>
      <w:bookmarkEnd w:id="136"/>
      <w:bookmarkEnd w:id="137"/>
    </w:p>
    <w:p w:rsidR="00413C53" w:rsidRPr="0051550B" w:rsidRDefault="00B02544" w:rsidP="00413C53">
      <w:pPr>
        <w:pStyle w:val="style1"/>
        <w:numPr>
          <w:ilvl w:val="0"/>
          <w:numId w:val="0"/>
        </w:numPr>
        <w:ind w:left="1440"/>
        <w:jc w:val="center"/>
        <w:rPr>
          <w:rFonts w:cs="Arial"/>
          <w:sz w:val="24"/>
          <w:szCs w:val="24"/>
        </w:rPr>
      </w:pPr>
      <w:r>
        <w:rPr>
          <w:rFonts w:cs="Arial"/>
          <w:bCs w:val="0"/>
          <w:noProof/>
          <w:sz w:val="24"/>
          <w:szCs w:val="24"/>
        </w:rPr>
        <w:drawing>
          <wp:inline distT="0" distB="0" distL="0" distR="0">
            <wp:extent cx="4509770" cy="2916555"/>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l="45280"/>
                    <a:stretch>
                      <a:fillRect/>
                    </a:stretch>
                  </pic:blipFill>
                  <pic:spPr bwMode="auto">
                    <a:xfrm>
                      <a:off x="0" y="0"/>
                      <a:ext cx="4509770" cy="2916555"/>
                    </a:xfrm>
                    <a:prstGeom prst="rect">
                      <a:avLst/>
                    </a:prstGeom>
                    <a:noFill/>
                    <a:ln>
                      <a:noFill/>
                    </a:ln>
                  </pic:spPr>
                </pic:pic>
              </a:graphicData>
            </a:graphic>
          </wp:inline>
        </w:drawing>
      </w:r>
    </w:p>
    <w:p w:rsidR="00413C53" w:rsidRPr="0051550B" w:rsidRDefault="00413C53" w:rsidP="00413C53">
      <w:pPr>
        <w:pStyle w:val="style1"/>
        <w:numPr>
          <w:ilvl w:val="0"/>
          <w:numId w:val="0"/>
        </w:numPr>
        <w:ind w:left="1440"/>
        <w:jc w:val="both"/>
        <w:rPr>
          <w:rFonts w:cs="Arial"/>
          <w:b w:val="0"/>
          <w:sz w:val="24"/>
          <w:szCs w:val="24"/>
        </w:rPr>
      </w:pPr>
      <w:bookmarkStart w:id="138" w:name="_Toc216578175"/>
      <w:bookmarkStart w:id="139" w:name="_Toc216669580"/>
      <w:bookmarkStart w:id="140" w:name="_Toc243956539"/>
      <w:r w:rsidRPr="0051550B">
        <w:rPr>
          <w:rFonts w:cs="Arial"/>
          <w:b w:val="0"/>
          <w:sz w:val="24"/>
          <w:szCs w:val="24"/>
        </w:rPr>
        <w:t>Enter your user name, password, the AI number, and the Facility Name in the appropriate fields.</w:t>
      </w:r>
      <w:bookmarkEnd w:id="138"/>
      <w:bookmarkEnd w:id="139"/>
      <w:bookmarkEnd w:id="140"/>
    </w:p>
    <w:p w:rsidR="00413C53" w:rsidRPr="0051550B" w:rsidRDefault="00B02544" w:rsidP="00413C53">
      <w:pPr>
        <w:pStyle w:val="style1"/>
        <w:numPr>
          <w:ilvl w:val="0"/>
          <w:numId w:val="0"/>
        </w:numPr>
        <w:ind w:left="1440"/>
        <w:jc w:val="center"/>
        <w:rPr>
          <w:rFonts w:cs="Arial"/>
          <w:b w:val="0"/>
          <w:sz w:val="24"/>
          <w:szCs w:val="24"/>
        </w:rPr>
      </w:pPr>
      <w:bookmarkStart w:id="141" w:name="OLE_LINK1"/>
      <w:bookmarkStart w:id="142" w:name="OLE_LINK2"/>
      <w:r>
        <w:rPr>
          <w:rFonts w:cs="Arial"/>
          <w:bCs w:val="0"/>
          <w:noProof/>
          <w:sz w:val="24"/>
          <w:szCs w:val="24"/>
        </w:rPr>
        <w:drawing>
          <wp:inline distT="0" distB="0" distL="0" distR="0">
            <wp:extent cx="2881630" cy="164846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l="40521" t="34871" r="40677" b="37639"/>
                    <a:stretch>
                      <a:fillRect/>
                    </a:stretch>
                  </pic:blipFill>
                  <pic:spPr bwMode="auto">
                    <a:xfrm>
                      <a:off x="0" y="0"/>
                      <a:ext cx="2881630" cy="1648460"/>
                    </a:xfrm>
                    <a:prstGeom prst="rect">
                      <a:avLst/>
                    </a:prstGeom>
                    <a:noFill/>
                    <a:ln>
                      <a:noFill/>
                    </a:ln>
                  </pic:spPr>
                </pic:pic>
              </a:graphicData>
            </a:graphic>
          </wp:inline>
        </w:drawing>
      </w:r>
      <w:bookmarkEnd w:id="141"/>
      <w:bookmarkEnd w:id="142"/>
    </w:p>
    <w:p w:rsidR="00DC7009" w:rsidRPr="0051550B" w:rsidRDefault="00413C53" w:rsidP="00DC7009">
      <w:pPr>
        <w:pStyle w:val="style1"/>
        <w:numPr>
          <w:ilvl w:val="0"/>
          <w:numId w:val="0"/>
        </w:numPr>
        <w:ind w:left="1440"/>
        <w:jc w:val="both"/>
        <w:rPr>
          <w:rFonts w:cs="Arial"/>
          <w:b w:val="0"/>
          <w:sz w:val="24"/>
          <w:szCs w:val="24"/>
        </w:rPr>
      </w:pPr>
      <w:bookmarkStart w:id="143" w:name="_Toc216578176"/>
      <w:bookmarkStart w:id="144" w:name="_Toc216669581"/>
      <w:bookmarkStart w:id="145" w:name="_Toc243956540"/>
      <w:r w:rsidRPr="0051550B">
        <w:rPr>
          <w:rFonts w:cs="Arial"/>
          <w:b w:val="0"/>
          <w:sz w:val="24"/>
          <w:szCs w:val="24"/>
        </w:rPr>
        <w:t>Select Save</w:t>
      </w:r>
      <w:r w:rsidR="00DC7009" w:rsidRPr="0051550B">
        <w:rPr>
          <w:rFonts w:cs="Arial"/>
          <w:b w:val="0"/>
          <w:sz w:val="24"/>
          <w:szCs w:val="24"/>
        </w:rPr>
        <w:t xml:space="preserve"> then choose the directory to save your data package In the file name the program will default the file name as &lt;data and time&gt;.&lt;AI number&gt;.</w:t>
      </w:r>
      <w:r w:rsidR="00D20818">
        <w:rPr>
          <w:rFonts w:cs="Arial"/>
          <w:b w:val="0"/>
          <w:sz w:val="24"/>
          <w:szCs w:val="24"/>
        </w:rPr>
        <w:t>LDEQ.zip</w:t>
      </w:r>
      <w:r w:rsidR="00DC7009" w:rsidRPr="0051550B">
        <w:rPr>
          <w:rFonts w:cs="Arial"/>
          <w:b w:val="0"/>
          <w:sz w:val="24"/>
          <w:szCs w:val="24"/>
        </w:rPr>
        <w:t xml:space="preserve">  </w:t>
      </w:r>
      <w:r w:rsidR="00D20818">
        <w:rPr>
          <w:rFonts w:cs="Arial"/>
          <w:b w:val="0"/>
          <w:sz w:val="24"/>
          <w:szCs w:val="24"/>
        </w:rPr>
        <w:t xml:space="preserve">The </w:t>
      </w:r>
      <w:r w:rsidR="00DC7009" w:rsidRPr="0051550B">
        <w:rPr>
          <w:rFonts w:cs="Arial"/>
          <w:b w:val="0"/>
          <w:sz w:val="24"/>
          <w:szCs w:val="24"/>
        </w:rPr>
        <w:t xml:space="preserve">default name </w:t>
      </w:r>
      <w:r w:rsidR="0005040E" w:rsidRPr="0051550B">
        <w:rPr>
          <w:rFonts w:cs="Arial"/>
          <w:b w:val="0"/>
          <w:sz w:val="24"/>
          <w:szCs w:val="24"/>
        </w:rPr>
        <w:t>resulting</w:t>
      </w:r>
      <w:r w:rsidR="00DC7009" w:rsidRPr="0051550B">
        <w:rPr>
          <w:rFonts w:cs="Arial"/>
          <w:b w:val="0"/>
          <w:sz w:val="24"/>
          <w:szCs w:val="24"/>
        </w:rPr>
        <w:t xml:space="preserve"> in the f</w:t>
      </w:r>
      <w:r w:rsidR="00D20818">
        <w:rPr>
          <w:rFonts w:cs="Arial"/>
          <w:b w:val="0"/>
          <w:sz w:val="24"/>
          <w:szCs w:val="24"/>
        </w:rPr>
        <w:t>ol</w:t>
      </w:r>
      <w:r w:rsidR="00DC7009" w:rsidRPr="0051550B">
        <w:rPr>
          <w:rFonts w:cs="Arial"/>
          <w:b w:val="0"/>
          <w:sz w:val="24"/>
          <w:szCs w:val="24"/>
        </w:rPr>
        <w:t>lowing example.</w:t>
      </w:r>
      <w:bookmarkEnd w:id="143"/>
      <w:bookmarkEnd w:id="144"/>
      <w:bookmarkEnd w:id="145"/>
    </w:p>
    <w:p w:rsidR="00DC7009" w:rsidRPr="0051550B" w:rsidRDefault="00824511" w:rsidP="00DC7009">
      <w:pPr>
        <w:pStyle w:val="style1"/>
        <w:numPr>
          <w:ilvl w:val="0"/>
          <w:numId w:val="0"/>
        </w:numPr>
        <w:ind w:left="1440"/>
        <w:jc w:val="center"/>
        <w:rPr>
          <w:rFonts w:cs="Arial"/>
          <w:b w:val="0"/>
          <w:sz w:val="24"/>
          <w:szCs w:val="24"/>
        </w:rPr>
      </w:pPr>
      <w:bookmarkStart w:id="146" w:name="_Toc216578177"/>
      <w:bookmarkStart w:id="147" w:name="_Toc216669582"/>
      <w:bookmarkStart w:id="148" w:name="_Toc243956541"/>
      <w:r>
        <w:rPr>
          <w:rFonts w:cs="Arial"/>
          <w:b w:val="0"/>
          <w:sz w:val="24"/>
          <w:szCs w:val="24"/>
        </w:rPr>
        <w:t>20081209_</w:t>
      </w:r>
      <w:r w:rsidR="00DC7009" w:rsidRPr="0051550B">
        <w:rPr>
          <w:rFonts w:cs="Arial"/>
          <w:b w:val="0"/>
          <w:sz w:val="24"/>
          <w:szCs w:val="24"/>
        </w:rPr>
        <w:t>0906.1111.LDEQ.zip</w:t>
      </w:r>
      <w:bookmarkEnd w:id="146"/>
      <w:bookmarkEnd w:id="147"/>
      <w:bookmarkEnd w:id="148"/>
    </w:p>
    <w:p w:rsidR="007455D9" w:rsidRPr="0051550B" w:rsidRDefault="007455D9" w:rsidP="007455D9">
      <w:pPr>
        <w:pStyle w:val="style1"/>
        <w:numPr>
          <w:ilvl w:val="0"/>
          <w:numId w:val="0"/>
        </w:numPr>
        <w:ind w:left="1440"/>
        <w:rPr>
          <w:rFonts w:cs="Arial"/>
          <w:b w:val="0"/>
          <w:sz w:val="24"/>
          <w:szCs w:val="24"/>
        </w:rPr>
      </w:pPr>
      <w:bookmarkStart w:id="149" w:name="_Toc216578178"/>
      <w:bookmarkStart w:id="150" w:name="_Toc216669583"/>
      <w:bookmarkStart w:id="151" w:name="_Toc243956542"/>
      <w:r w:rsidRPr="0051550B">
        <w:rPr>
          <w:rFonts w:cs="Arial"/>
          <w:b w:val="0"/>
          <w:sz w:val="24"/>
          <w:szCs w:val="24"/>
        </w:rPr>
        <w:t>Once you have named your file</w:t>
      </w:r>
      <w:r w:rsidR="000A4838">
        <w:rPr>
          <w:rFonts w:cs="Arial"/>
          <w:b w:val="0"/>
          <w:sz w:val="24"/>
          <w:szCs w:val="24"/>
        </w:rPr>
        <w:t>,</w:t>
      </w:r>
      <w:r w:rsidRPr="0051550B">
        <w:rPr>
          <w:rFonts w:cs="Arial"/>
          <w:b w:val="0"/>
          <w:sz w:val="24"/>
          <w:szCs w:val="24"/>
        </w:rPr>
        <w:t xml:space="preserve"> click </w:t>
      </w:r>
      <w:r w:rsidR="00751ECC">
        <w:rPr>
          <w:rFonts w:cs="Arial"/>
          <w:b w:val="0"/>
          <w:sz w:val="24"/>
          <w:szCs w:val="24"/>
        </w:rPr>
        <w:t>“</w:t>
      </w:r>
      <w:r w:rsidRPr="0051550B">
        <w:rPr>
          <w:rFonts w:cs="Arial"/>
          <w:b w:val="0"/>
          <w:sz w:val="24"/>
          <w:szCs w:val="24"/>
        </w:rPr>
        <w:t>Save</w:t>
      </w:r>
      <w:r w:rsidR="00751ECC">
        <w:rPr>
          <w:rFonts w:cs="Arial"/>
          <w:b w:val="0"/>
          <w:sz w:val="24"/>
          <w:szCs w:val="24"/>
        </w:rPr>
        <w:t>”</w:t>
      </w:r>
      <w:r w:rsidRPr="0051550B">
        <w:rPr>
          <w:rFonts w:cs="Arial"/>
          <w:b w:val="0"/>
          <w:sz w:val="24"/>
          <w:szCs w:val="24"/>
        </w:rPr>
        <w:t xml:space="preserve"> and you will get the following window.  The file will be saved in the directory you selected.  It will be a zip file with each EDD file and you</w:t>
      </w:r>
      <w:r w:rsidR="000A4838">
        <w:rPr>
          <w:rFonts w:cs="Arial"/>
          <w:b w:val="0"/>
          <w:sz w:val="24"/>
          <w:szCs w:val="24"/>
        </w:rPr>
        <w:t>r</w:t>
      </w:r>
      <w:r w:rsidRPr="0051550B">
        <w:rPr>
          <w:rFonts w:cs="Arial"/>
          <w:b w:val="0"/>
          <w:sz w:val="24"/>
          <w:szCs w:val="24"/>
        </w:rPr>
        <w:t xml:space="preserve"> user certificated packaged in a zip file.</w:t>
      </w:r>
      <w:bookmarkEnd w:id="149"/>
      <w:bookmarkEnd w:id="150"/>
      <w:bookmarkEnd w:id="151"/>
    </w:p>
    <w:p w:rsidR="007455D9" w:rsidRPr="0051550B" w:rsidRDefault="00B02544" w:rsidP="007455D9">
      <w:pPr>
        <w:pStyle w:val="style1"/>
        <w:numPr>
          <w:ilvl w:val="0"/>
          <w:numId w:val="0"/>
        </w:numPr>
        <w:ind w:left="1440"/>
        <w:jc w:val="center"/>
        <w:rPr>
          <w:rFonts w:cs="Arial"/>
          <w:b w:val="0"/>
          <w:sz w:val="24"/>
          <w:szCs w:val="24"/>
        </w:rPr>
      </w:pPr>
      <w:r>
        <w:rPr>
          <w:rFonts w:cs="Arial"/>
          <w:bCs w:val="0"/>
          <w:noProof/>
          <w:sz w:val="24"/>
          <w:szCs w:val="24"/>
        </w:rPr>
        <w:drawing>
          <wp:inline distT="0" distB="0" distL="0" distR="0">
            <wp:extent cx="1724660" cy="1156970"/>
            <wp:effectExtent l="0" t="0" r="889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l="44827" t="45657" r="44257" b="42538"/>
                    <a:stretch>
                      <a:fillRect/>
                    </a:stretch>
                  </pic:blipFill>
                  <pic:spPr bwMode="auto">
                    <a:xfrm>
                      <a:off x="0" y="0"/>
                      <a:ext cx="1724660" cy="1156970"/>
                    </a:xfrm>
                    <a:prstGeom prst="rect">
                      <a:avLst/>
                    </a:prstGeom>
                    <a:noFill/>
                    <a:ln>
                      <a:noFill/>
                    </a:ln>
                  </pic:spPr>
                </pic:pic>
              </a:graphicData>
            </a:graphic>
          </wp:inline>
        </w:drawing>
      </w:r>
    </w:p>
    <w:p w:rsidR="001D26D5" w:rsidRPr="0051550B" w:rsidRDefault="00DC7009" w:rsidP="00DC7009">
      <w:pPr>
        <w:pStyle w:val="Heading1"/>
        <w:rPr>
          <w:rFonts w:cs="Arial"/>
          <w:sz w:val="24"/>
          <w:szCs w:val="24"/>
        </w:rPr>
      </w:pPr>
      <w:r w:rsidRPr="0051550B">
        <w:rPr>
          <w:rFonts w:cs="Arial"/>
          <w:sz w:val="24"/>
          <w:szCs w:val="24"/>
        </w:rPr>
        <w:lastRenderedPageBreak/>
        <w:t xml:space="preserve">   </w:t>
      </w:r>
      <w:bookmarkStart w:id="152" w:name="_Toc243956543"/>
      <w:r w:rsidR="001D26D5" w:rsidRPr="0051550B">
        <w:rPr>
          <w:rFonts w:cs="Arial"/>
          <w:sz w:val="24"/>
          <w:szCs w:val="24"/>
        </w:rPr>
        <w:t xml:space="preserve">Sign and </w:t>
      </w:r>
      <w:r w:rsidR="007455D9" w:rsidRPr="0051550B">
        <w:rPr>
          <w:rFonts w:cs="Arial"/>
          <w:sz w:val="24"/>
          <w:szCs w:val="24"/>
        </w:rPr>
        <w:t>Submit a</w:t>
      </w:r>
      <w:r w:rsidRPr="0051550B">
        <w:rPr>
          <w:rFonts w:cs="Arial"/>
          <w:sz w:val="24"/>
          <w:szCs w:val="24"/>
        </w:rPr>
        <w:t xml:space="preserve"> D</w:t>
      </w:r>
      <w:r w:rsidR="001D26D5" w:rsidRPr="0051550B">
        <w:rPr>
          <w:rFonts w:cs="Arial"/>
          <w:sz w:val="24"/>
          <w:szCs w:val="24"/>
        </w:rPr>
        <w:t xml:space="preserve">ata </w:t>
      </w:r>
      <w:r w:rsidRPr="0051550B">
        <w:rPr>
          <w:rFonts w:cs="Arial"/>
          <w:sz w:val="24"/>
          <w:szCs w:val="24"/>
        </w:rPr>
        <w:t>P</w:t>
      </w:r>
      <w:r w:rsidR="001D26D5" w:rsidRPr="0051550B">
        <w:rPr>
          <w:rFonts w:cs="Arial"/>
          <w:sz w:val="24"/>
          <w:szCs w:val="24"/>
        </w:rPr>
        <w:t>ackage</w:t>
      </w:r>
      <w:bookmarkEnd w:id="152"/>
      <w:r w:rsidR="001D26D5" w:rsidRPr="0051550B">
        <w:rPr>
          <w:rFonts w:cs="Arial"/>
          <w:sz w:val="24"/>
          <w:szCs w:val="24"/>
        </w:rPr>
        <w:t xml:space="preserve"> </w:t>
      </w:r>
    </w:p>
    <w:p w:rsidR="007455D9" w:rsidRPr="0051550B" w:rsidRDefault="007455D9" w:rsidP="001D26D5">
      <w:pPr>
        <w:pStyle w:val="style1"/>
        <w:numPr>
          <w:ilvl w:val="0"/>
          <w:numId w:val="0"/>
        </w:numPr>
        <w:ind w:left="720"/>
        <w:jc w:val="both"/>
        <w:rPr>
          <w:rFonts w:cs="Arial"/>
          <w:b w:val="0"/>
          <w:sz w:val="24"/>
          <w:szCs w:val="24"/>
        </w:rPr>
      </w:pPr>
      <w:bookmarkStart w:id="153" w:name="_Toc197323957"/>
    </w:p>
    <w:p w:rsidR="0005040E" w:rsidRPr="0005040E" w:rsidRDefault="0005040E" w:rsidP="001D26D5">
      <w:pPr>
        <w:pStyle w:val="style1"/>
        <w:numPr>
          <w:ilvl w:val="0"/>
          <w:numId w:val="0"/>
        </w:numPr>
        <w:ind w:left="720"/>
        <w:jc w:val="both"/>
        <w:rPr>
          <w:rFonts w:cs="Arial"/>
          <w:sz w:val="24"/>
          <w:szCs w:val="24"/>
        </w:rPr>
      </w:pPr>
      <w:bookmarkStart w:id="154" w:name="_Toc216578180"/>
      <w:bookmarkStart w:id="155" w:name="_Toc216669585"/>
      <w:bookmarkStart w:id="156" w:name="_Toc243956544"/>
      <w:r w:rsidRPr="0005040E">
        <w:rPr>
          <w:rFonts w:cs="Arial"/>
          <w:sz w:val="24"/>
          <w:szCs w:val="24"/>
        </w:rPr>
        <w:t xml:space="preserve">NOTE: Laboratories do not directly submitted to LEADMS.  They will forward the EDD package </w:t>
      </w:r>
      <w:r w:rsidR="00D20818">
        <w:rPr>
          <w:rFonts w:cs="Arial"/>
          <w:sz w:val="24"/>
          <w:szCs w:val="24"/>
        </w:rPr>
        <w:t xml:space="preserve">contractor they do the analysis for or </w:t>
      </w:r>
      <w:r w:rsidRPr="0005040E">
        <w:rPr>
          <w:rFonts w:cs="Arial"/>
          <w:sz w:val="24"/>
          <w:szCs w:val="24"/>
        </w:rPr>
        <w:t xml:space="preserve">to </w:t>
      </w:r>
      <w:hyperlink r:id="rId44" w:history="1">
        <w:r w:rsidRPr="0005040E">
          <w:rPr>
            <w:rStyle w:val="Hyperlink"/>
            <w:rFonts w:cs="Tahoma"/>
            <w:sz w:val="24"/>
            <w:szCs w:val="24"/>
          </w:rPr>
          <w:t>deqlabinfo@la.gov</w:t>
        </w:r>
      </w:hyperlink>
      <w:r>
        <w:rPr>
          <w:rFonts w:ascii="Tahoma" w:hAnsi="Tahoma" w:cs="Tahoma"/>
          <w:color w:val="0000FF"/>
          <w:sz w:val="20"/>
          <w:szCs w:val="20"/>
        </w:rPr>
        <w:t xml:space="preserve"> </w:t>
      </w:r>
      <w:r w:rsidR="00D20818">
        <w:rPr>
          <w:rFonts w:cs="Arial"/>
          <w:sz w:val="24"/>
          <w:szCs w:val="24"/>
        </w:rPr>
        <w:t>if contracted out by LDEQ.</w:t>
      </w:r>
      <w:r w:rsidRPr="0005040E">
        <w:rPr>
          <w:rFonts w:cs="Arial"/>
          <w:sz w:val="24"/>
          <w:szCs w:val="24"/>
        </w:rPr>
        <w:t xml:space="preserve"> </w:t>
      </w:r>
    </w:p>
    <w:p w:rsidR="001D26D5" w:rsidRPr="0051550B" w:rsidRDefault="001D26D5" w:rsidP="001D26D5">
      <w:pPr>
        <w:pStyle w:val="style1"/>
        <w:numPr>
          <w:ilvl w:val="0"/>
          <w:numId w:val="0"/>
        </w:numPr>
        <w:ind w:left="720"/>
        <w:jc w:val="both"/>
        <w:rPr>
          <w:rFonts w:cs="Arial"/>
          <w:b w:val="0"/>
          <w:sz w:val="24"/>
          <w:szCs w:val="24"/>
        </w:rPr>
      </w:pPr>
      <w:r w:rsidRPr="0051550B">
        <w:rPr>
          <w:rFonts w:cs="Arial"/>
          <w:b w:val="0"/>
          <w:sz w:val="24"/>
          <w:szCs w:val="24"/>
        </w:rPr>
        <w:t>Once all data has been corrected you are ready to prepare the data package for submittal.  To do this</w:t>
      </w:r>
      <w:r w:rsidR="000A4838">
        <w:rPr>
          <w:rFonts w:cs="Arial"/>
          <w:b w:val="0"/>
          <w:sz w:val="24"/>
          <w:szCs w:val="24"/>
        </w:rPr>
        <w:t>,</w:t>
      </w:r>
      <w:r w:rsidRPr="0051550B">
        <w:rPr>
          <w:rFonts w:cs="Arial"/>
          <w:b w:val="0"/>
          <w:sz w:val="24"/>
          <w:szCs w:val="24"/>
        </w:rPr>
        <w:t xml:space="preserve"> with the data loaded in the EDP application</w:t>
      </w:r>
      <w:r w:rsidR="000A4838">
        <w:rPr>
          <w:rFonts w:cs="Arial"/>
          <w:b w:val="0"/>
          <w:sz w:val="24"/>
          <w:szCs w:val="24"/>
        </w:rPr>
        <w:t>,</w:t>
      </w:r>
      <w:r w:rsidRPr="0051550B">
        <w:rPr>
          <w:rFonts w:cs="Arial"/>
          <w:b w:val="0"/>
          <w:sz w:val="24"/>
          <w:szCs w:val="24"/>
        </w:rPr>
        <w:t xml:space="preserve"> click on icon </w:t>
      </w:r>
      <w:r w:rsidR="00B02544">
        <w:rPr>
          <w:rFonts w:cs="Arial"/>
          <w:b w:val="0"/>
          <w:noProof/>
          <w:sz w:val="24"/>
          <w:szCs w:val="24"/>
        </w:rPr>
        <w:drawing>
          <wp:inline distT="0" distB="0" distL="0" distR="0">
            <wp:extent cx="457200" cy="3600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360045"/>
                    </a:xfrm>
                    <a:prstGeom prst="rect">
                      <a:avLst/>
                    </a:prstGeom>
                    <a:noFill/>
                    <a:ln>
                      <a:noFill/>
                    </a:ln>
                  </pic:spPr>
                </pic:pic>
              </a:graphicData>
            </a:graphic>
          </wp:inline>
        </w:drawing>
      </w:r>
      <w:r w:rsidRPr="0051550B">
        <w:rPr>
          <w:rFonts w:cs="Arial"/>
          <w:b w:val="0"/>
          <w:sz w:val="24"/>
          <w:szCs w:val="24"/>
        </w:rPr>
        <w:t xml:space="preserve"> in the upper right hand corner and select Sign and Submit.</w:t>
      </w:r>
      <w:bookmarkEnd w:id="153"/>
      <w:bookmarkEnd w:id="154"/>
      <w:bookmarkEnd w:id="155"/>
      <w:bookmarkEnd w:id="156"/>
    </w:p>
    <w:p w:rsidR="001D26D5" w:rsidRPr="0051550B" w:rsidRDefault="001D26D5" w:rsidP="00E7690C">
      <w:pPr>
        <w:pStyle w:val="style1"/>
        <w:numPr>
          <w:ilvl w:val="0"/>
          <w:numId w:val="0"/>
        </w:numPr>
        <w:ind w:left="720"/>
        <w:jc w:val="center"/>
        <w:rPr>
          <w:rFonts w:cs="Arial"/>
          <w:bCs w:val="0"/>
          <w:sz w:val="24"/>
          <w:szCs w:val="24"/>
        </w:rPr>
      </w:pPr>
    </w:p>
    <w:p w:rsidR="0038007B" w:rsidRPr="0051550B" w:rsidRDefault="0038007B" w:rsidP="0038007B">
      <w:pPr>
        <w:pStyle w:val="style1"/>
        <w:numPr>
          <w:ilvl w:val="0"/>
          <w:numId w:val="0"/>
        </w:numPr>
        <w:ind w:left="720"/>
        <w:rPr>
          <w:rFonts w:cs="Arial"/>
          <w:b w:val="0"/>
          <w:bCs w:val="0"/>
          <w:sz w:val="24"/>
          <w:szCs w:val="24"/>
        </w:rPr>
      </w:pPr>
      <w:bookmarkStart w:id="157" w:name="_Toc197323958"/>
      <w:bookmarkStart w:id="158" w:name="_Toc216578181"/>
      <w:bookmarkStart w:id="159" w:name="_Toc216669586"/>
      <w:bookmarkStart w:id="160" w:name="_Toc243956545"/>
      <w:r w:rsidRPr="0051550B">
        <w:rPr>
          <w:rFonts w:cs="Arial"/>
          <w:b w:val="0"/>
          <w:bCs w:val="0"/>
          <w:sz w:val="24"/>
          <w:szCs w:val="24"/>
        </w:rPr>
        <w:t>Enter you</w:t>
      </w:r>
      <w:r w:rsidR="00751ECC">
        <w:rPr>
          <w:rFonts w:cs="Arial"/>
          <w:b w:val="0"/>
          <w:bCs w:val="0"/>
          <w:sz w:val="24"/>
          <w:szCs w:val="24"/>
        </w:rPr>
        <w:t>r</w:t>
      </w:r>
      <w:r w:rsidRPr="0051550B">
        <w:rPr>
          <w:rFonts w:cs="Arial"/>
          <w:b w:val="0"/>
          <w:bCs w:val="0"/>
          <w:sz w:val="24"/>
          <w:szCs w:val="24"/>
        </w:rPr>
        <w:t xml:space="preserve"> user name, password and the AI number of the facility you are submitting data to in the Facility</w:t>
      </w:r>
      <w:r w:rsidR="00431708">
        <w:rPr>
          <w:rFonts w:cs="Arial"/>
          <w:b w:val="0"/>
          <w:bCs w:val="0"/>
          <w:sz w:val="24"/>
          <w:szCs w:val="24"/>
        </w:rPr>
        <w:t xml:space="preserve"> ID f</w:t>
      </w:r>
      <w:r w:rsidRPr="0051550B">
        <w:rPr>
          <w:rFonts w:cs="Arial"/>
          <w:b w:val="0"/>
          <w:bCs w:val="0"/>
          <w:sz w:val="24"/>
          <w:szCs w:val="24"/>
        </w:rPr>
        <w:t>ield</w:t>
      </w:r>
      <w:r w:rsidR="00431708">
        <w:rPr>
          <w:rFonts w:cs="Arial"/>
          <w:b w:val="0"/>
          <w:bCs w:val="0"/>
          <w:sz w:val="24"/>
          <w:szCs w:val="24"/>
        </w:rPr>
        <w:t xml:space="preserve"> and the facility name</w:t>
      </w:r>
      <w:r w:rsidRPr="0051550B">
        <w:rPr>
          <w:rFonts w:cs="Arial"/>
          <w:b w:val="0"/>
          <w:bCs w:val="0"/>
          <w:sz w:val="24"/>
          <w:szCs w:val="24"/>
        </w:rPr>
        <w:t>.  Then click on Submit</w:t>
      </w:r>
      <w:bookmarkEnd w:id="157"/>
      <w:r w:rsidR="007455D9" w:rsidRPr="0051550B">
        <w:rPr>
          <w:rFonts w:cs="Arial"/>
          <w:b w:val="0"/>
          <w:bCs w:val="0"/>
          <w:sz w:val="24"/>
          <w:szCs w:val="24"/>
        </w:rPr>
        <w:t>. Your data package will be submitted to the database, check</w:t>
      </w:r>
      <w:r w:rsidR="00431708">
        <w:rPr>
          <w:rFonts w:cs="Arial"/>
          <w:b w:val="0"/>
          <w:bCs w:val="0"/>
          <w:sz w:val="24"/>
          <w:szCs w:val="24"/>
        </w:rPr>
        <w:t>ed</w:t>
      </w:r>
      <w:r w:rsidR="007455D9" w:rsidRPr="0051550B">
        <w:rPr>
          <w:rFonts w:cs="Arial"/>
          <w:b w:val="0"/>
          <w:bCs w:val="0"/>
          <w:sz w:val="24"/>
          <w:szCs w:val="24"/>
        </w:rPr>
        <w:t>, and imported as long as no errors are found.  If errors were found</w:t>
      </w:r>
      <w:r w:rsidR="000A4838">
        <w:rPr>
          <w:rFonts w:cs="Arial"/>
          <w:b w:val="0"/>
          <w:bCs w:val="0"/>
          <w:sz w:val="24"/>
          <w:szCs w:val="24"/>
        </w:rPr>
        <w:t>,</w:t>
      </w:r>
      <w:r w:rsidR="007455D9" w:rsidRPr="0051550B">
        <w:rPr>
          <w:rFonts w:cs="Arial"/>
          <w:b w:val="0"/>
          <w:bCs w:val="0"/>
          <w:sz w:val="24"/>
          <w:szCs w:val="24"/>
        </w:rPr>
        <w:t xml:space="preserve"> the data submitter will receive an email with a</w:t>
      </w:r>
      <w:r w:rsidR="002D704D">
        <w:rPr>
          <w:rFonts w:cs="Arial"/>
          <w:b w:val="0"/>
          <w:bCs w:val="0"/>
          <w:sz w:val="24"/>
          <w:szCs w:val="24"/>
        </w:rPr>
        <w:t>n</w:t>
      </w:r>
      <w:r w:rsidR="007455D9" w:rsidRPr="0051550B">
        <w:rPr>
          <w:rFonts w:cs="Arial"/>
          <w:b w:val="0"/>
          <w:bCs w:val="0"/>
          <w:sz w:val="24"/>
          <w:szCs w:val="24"/>
        </w:rPr>
        <w:t xml:space="preserve"> error log of errors that need to be corrected.</w:t>
      </w:r>
      <w:bookmarkEnd w:id="158"/>
      <w:bookmarkEnd w:id="159"/>
      <w:bookmarkEnd w:id="160"/>
      <w:r w:rsidR="007455D9" w:rsidRPr="0051550B">
        <w:rPr>
          <w:rFonts w:cs="Arial"/>
          <w:b w:val="0"/>
          <w:bCs w:val="0"/>
          <w:sz w:val="24"/>
          <w:szCs w:val="24"/>
        </w:rPr>
        <w:t xml:space="preserve"> </w:t>
      </w:r>
      <w:r w:rsidR="00751ECC">
        <w:rPr>
          <w:rFonts w:cs="Arial"/>
          <w:b w:val="0"/>
          <w:bCs w:val="0"/>
          <w:sz w:val="24"/>
          <w:szCs w:val="24"/>
        </w:rPr>
        <w:t xml:space="preserve"> </w:t>
      </w:r>
      <w:r w:rsidR="00751ECC" w:rsidRPr="00433EE5">
        <w:rPr>
          <w:rFonts w:cs="Arial"/>
          <w:b w:val="0"/>
          <w:bCs w:val="0"/>
          <w:sz w:val="24"/>
          <w:szCs w:val="24"/>
        </w:rPr>
        <w:t xml:space="preserve">If the EDDs was error free you will receive a confirmation email that </w:t>
      </w:r>
      <w:proofErr w:type="gramStart"/>
      <w:r w:rsidR="00751ECC" w:rsidRPr="00433EE5">
        <w:rPr>
          <w:rFonts w:cs="Arial"/>
          <w:b w:val="0"/>
          <w:bCs w:val="0"/>
          <w:sz w:val="24"/>
          <w:szCs w:val="24"/>
        </w:rPr>
        <w:t>your</w:t>
      </w:r>
      <w:proofErr w:type="gramEnd"/>
      <w:r w:rsidR="00751ECC" w:rsidRPr="00433EE5">
        <w:rPr>
          <w:rFonts w:cs="Arial"/>
          <w:b w:val="0"/>
          <w:bCs w:val="0"/>
          <w:sz w:val="24"/>
          <w:szCs w:val="24"/>
        </w:rPr>
        <w:t xml:space="preserve"> EDDs were accepted with no errors.</w:t>
      </w:r>
    </w:p>
    <w:p w:rsidR="0038007B" w:rsidRPr="0051550B" w:rsidRDefault="00B02544" w:rsidP="0038007B">
      <w:pPr>
        <w:pStyle w:val="style1"/>
        <w:numPr>
          <w:ilvl w:val="0"/>
          <w:numId w:val="0"/>
        </w:numPr>
        <w:ind w:left="720"/>
        <w:jc w:val="center"/>
        <w:rPr>
          <w:rFonts w:cs="Arial"/>
          <w:bCs w:val="0"/>
          <w:sz w:val="24"/>
          <w:szCs w:val="24"/>
        </w:rPr>
      </w:pPr>
      <w:r>
        <w:rPr>
          <w:rFonts w:cs="Arial"/>
          <w:bCs w:val="0"/>
          <w:noProof/>
          <w:sz w:val="24"/>
          <w:szCs w:val="24"/>
        </w:rPr>
        <w:drawing>
          <wp:inline distT="0" distB="0" distL="0" distR="0">
            <wp:extent cx="2881630" cy="16484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l="40521" t="34871" r="40677" b="37639"/>
                    <a:stretch>
                      <a:fillRect/>
                    </a:stretch>
                  </pic:blipFill>
                  <pic:spPr bwMode="auto">
                    <a:xfrm>
                      <a:off x="0" y="0"/>
                      <a:ext cx="2881630" cy="1648460"/>
                    </a:xfrm>
                    <a:prstGeom prst="rect">
                      <a:avLst/>
                    </a:prstGeom>
                    <a:noFill/>
                    <a:ln>
                      <a:noFill/>
                    </a:ln>
                  </pic:spPr>
                </pic:pic>
              </a:graphicData>
            </a:graphic>
          </wp:inline>
        </w:drawing>
      </w:r>
    </w:p>
    <w:p w:rsidR="0007449D" w:rsidRPr="0051550B" w:rsidRDefault="0007449D" w:rsidP="0007449D">
      <w:pPr>
        <w:pStyle w:val="style1"/>
        <w:numPr>
          <w:ilvl w:val="0"/>
          <w:numId w:val="0"/>
        </w:numPr>
        <w:ind w:left="720"/>
        <w:jc w:val="center"/>
        <w:rPr>
          <w:rFonts w:cs="Arial"/>
          <w:sz w:val="24"/>
          <w:szCs w:val="24"/>
        </w:rPr>
      </w:pPr>
    </w:p>
    <w:p w:rsidR="00013C27" w:rsidRPr="0051550B" w:rsidRDefault="00013C27" w:rsidP="00013C27">
      <w:pPr>
        <w:pStyle w:val="style1"/>
        <w:numPr>
          <w:ilvl w:val="0"/>
          <w:numId w:val="0"/>
        </w:numPr>
        <w:ind w:left="720"/>
        <w:jc w:val="center"/>
        <w:rPr>
          <w:rFonts w:cs="Arial"/>
          <w:b w:val="0"/>
          <w:bCs w:val="0"/>
          <w:sz w:val="24"/>
          <w:szCs w:val="24"/>
        </w:rPr>
      </w:pPr>
    </w:p>
    <w:p w:rsidR="00AC3011" w:rsidRPr="0051550B" w:rsidRDefault="00B219FC" w:rsidP="00AC3011">
      <w:pPr>
        <w:pStyle w:val="Heading1"/>
        <w:rPr>
          <w:rFonts w:cs="Arial"/>
          <w:sz w:val="24"/>
          <w:szCs w:val="24"/>
        </w:rPr>
      </w:pPr>
      <w:r w:rsidRPr="0051550B">
        <w:rPr>
          <w:rFonts w:cs="Arial"/>
          <w:sz w:val="24"/>
          <w:szCs w:val="24"/>
        </w:rPr>
        <w:t xml:space="preserve">  </w:t>
      </w:r>
      <w:bookmarkStart w:id="161" w:name="_Toc243956546"/>
      <w:r w:rsidR="00AC3011" w:rsidRPr="0051550B">
        <w:rPr>
          <w:rFonts w:cs="Arial"/>
          <w:sz w:val="24"/>
          <w:szCs w:val="24"/>
        </w:rPr>
        <w:t>Updating the Reference Value file</w:t>
      </w:r>
      <w:bookmarkEnd w:id="161"/>
    </w:p>
    <w:p w:rsidR="00B219FC" w:rsidRPr="0051550B" w:rsidRDefault="00B219FC" w:rsidP="000D597A">
      <w:pPr>
        <w:ind w:left="360"/>
        <w:rPr>
          <w:rFonts w:ascii="Arial" w:hAnsi="Arial" w:cs="Arial"/>
          <w:sz w:val="24"/>
          <w:szCs w:val="24"/>
        </w:rPr>
      </w:pPr>
    </w:p>
    <w:p w:rsidR="00AC3011" w:rsidRPr="0051550B" w:rsidRDefault="000D597A" w:rsidP="000D597A">
      <w:pPr>
        <w:ind w:left="360"/>
        <w:rPr>
          <w:rFonts w:ascii="Arial" w:hAnsi="Arial" w:cs="Arial"/>
          <w:sz w:val="24"/>
          <w:szCs w:val="24"/>
        </w:rPr>
      </w:pPr>
      <w:r w:rsidRPr="0051550B">
        <w:rPr>
          <w:rFonts w:ascii="Arial" w:hAnsi="Arial" w:cs="Arial"/>
          <w:sz w:val="24"/>
          <w:szCs w:val="24"/>
        </w:rPr>
        <w:t>Periodically, LDEQ will post an updated refere</w:t>
      </w:r>
      <w:r w:rsidR="00B219FC" w:rsidRPr="0051550B">
        <w:rPr>
          <w:rFonts w:ascii="Arial" w:hAnsi="Arial" w:cs="Arial"/>
          <w:sz w:val="24"/>
          <w:szCs w:val="24"/>
        </w:rPr>
        <w:t>nce value file on the LDEQ LEADMS</w:t>
      </w:r>
      <w:r w:rsidRPr="0051550B">
        <w:rPr>
          <w:rFonts w:ascii="Arial" w:hAnsi="Arial" w:cs="Arial"/>
          <w:sz w:val="24"/>
          <w:szCs w:val="24"/>
        </w:rPr>
        <w:t xml:space="preserve"> website at: </w:t>
      </w:r>
      <w:hyperlink r:id="rId45" w:history="1">
        <w:r w:rsidR="00934DB7" w:rsidRPr="005872BA">
          <w:rPr>
            <w:rStyle w:val="Hyperlink"/>
            <w:rFonts w:ascii="Arial" w:hAnsi="Arial" w:cs="Arial"/>
            <w:sz w:val="24"/>
            <w:szCs w:val="24"/>
          </w:rPr>
          <w:t>http://deq.louisiana.gov/page/leadms-resource-page</w:t>
        </w:r>
      </w:hyperlink>
      <w:r w:rsidR="00934DB7">
        <w:rPr>
          <w:rFonts w:ascii="Arial" w:hAnsi="Arial" w:cs="Arial"/>
          <w:sz w:val="24"/>
          <w:szCs w:val="24"/>
        </w:rPr>
        <w:t xml:space="preserve"> </w:t>
      </w:r>
      <w:r w:rsidRPr="0051550B">
        <w:rPr>
          <w:rFonts w:ascii="Arial" w:hAnsi="Arial" w:cs="Arial"/>
          <w:b/>
          <w:sz w:val="24"/>
          <w:szCs w:val="24"/>
        </w:rPr>
        <w:t xml:space="preserve">.  </w:t>
      </w:r>
      <w:r w:rsidRPr="0051550B">
        <w:rPr>
          <w:rFonts w:ascii="Arial" w:hAnsi="Arial" w:cs="Arial"/>
          <w:sz w:val="24"/>
          <w:szCs w:val="24"/>
        </w:rPr>
        <w:t>Data providers can update the reference values in their EDP application by following the steps below:</w:t>
      </w:r>
    </w:p>
    <w:p w:rsidR="00576DD1" w:rsidRDefault="00576DD1" w:rsidP="000D597A">
      <w:pPr>
        <w:numPr>
          <w:ilvl w:val="0"/>
          <w:numId w:val="18"/>
        </w:numPr>
        <w:rPr>
          <w:rFonts w:ascii="Arial" w:hAnsi="Arial" w:cs="Arial"/>
          <w:sz w:val="24"/>
          <w:szCs w:val="24"/>
        </w:rPr>
      </w:pPr>
      <w:r>
        <w:rPr>
          <w:rFonts w:ascii="Arial" w:hAnsi="Arial" w:cs="Arial"/>
          <w:sz w:val="24"/>
          <w:szCs w:val="24"/>
        </w:rPr>
        <w:t>Go to above Web Page and click on Current Reference Value File for EDP link.</w:t>
      </w:r>
    </w:p>
    <w:p w:rsidR="00576DD1" w:rsidRDefault="00576DD1" w:rsidP="000D597A">
      <w:pPr>
        <w:numPr>
          <w:ilvl w:val="0"/>
          <w:numId w:val="18"/>
        </w:numPr>
        <w:rPr>
          <w:rFonts w:ascii="Arial" w:hAnsi="Arial" w:cs="Arial"/>
          <w:sz w:val="24"/>
          <w:szCs w:val="24"/>
        </w:rPr>
      </w:pPr>
      <w:r w:rsidRPr="00576DD1">
        <w:rPr>
          <w:rFonts w:ascii="Arial" w:hAnsi="Arial" w:cs="Arial"/>
          <w:sz w:val="24"/>
          <w:szCs w:val="24"/>
        </w:rPr>
        <w:t xml:space="preserve">Click </w:t>
      </w:r>
      <w:r w:rsidR="000A4838">
        <w:rPr>
          <w:rFonts w:ascii="Arial" w:hAnsi="Arial" w:cs="Arial"/>
          <w:sz w:val="24"/>
          <w:szCs w:val="24"/>
        </w:rPr>
        <w:t>O</w:t>
      </w:r>
      <w:r w:rsidRPr="00576DD1">
        <w:rPr>
          <w:rFonts w:ascii="Arial" w:hAnsi="Arial" w:cs="Arial"/>
          <w:sz w:val="24"/>
          <w:szCs w:val="24"/>
        </w:rPr>
        <w:t>pen</w:t>
      </w:r>
      <w:r w:rsidR="000A4838">
        <w:rPr>
          <w:rFonts w:ascii="Arial" w:hAnsi="Arial" w:cs="Arial"/>
          <w:sz w:val="24"/>
          <w:szCs w:val="24"/>
        </w:rPr>
        <w:t>,</w:t>
      </w:r>
      <w:r>
        <w:rPr>
          <w:rFonts w:ascii="Arial" w:hAnsi="Arial" w:cs="Arial"/>
          <w:sz w:val="24"/>
          <w:szCs w:val="24"/>
        </w:rPr>
        <w:t xml:space="preserve"> then click Extract</w:t>
      </w:r>
      <w:r w:rsidR="00F4482A">
        <w:rPr>
          <w:rFonts w:ascii="Arial" w:hAnsi="Arial" w:cs="Arial"/>
          <w:sz w:val="24"/>
          <w:szCs w:val="24"/>
        </w:rPr>
        <w:t xml:space="preserve"> in top menu bar</w:t>
      </w:r>
      <w:r w:rsidR="000A4838">
        <w:rPr>
          <w:rFonts w:ascii="Arial" w:hAnsi="Arial" w:cs="Arial"/>
          <w:sz w:val="24"/>
          <w:szCs w:val="24"/>
        </w:rPr>
        <w:t>.</w:t>
      </w:r>
    </w:p>
    <w:p w:rsidR="00C42A9A" w:rsidRPr="00934DB7" w:rsidRDefault="00576DD1" w:rsidP="00934DB7">
      <w:pPr>
        <w:numPr>
          <w:ilvl w:val="0"/>
          <w:numId w:val="18"/>
        </w:numPr>
        <w:rPr>
          <w:rFonts w:ascii="Arial" w:hAnsi="Arial" w:cs="Arial"/>
          <w:sz w:val="24"/>
          <w:szCs w:val="24"/>
        </w:rPr>
      </w:pPr>
      <w:r>
        <w:rPr>
          <w:rFonts w:ascii="Arial" w:hAnsi="Arial" w:cs="Arial"/>
          <w:sz w:val="24"/>
          <w:szCs w:val="24"/>
        </w:rPr>
        <w:lastRenderedPageBreak/>
        <w:t xml:space="preserve">Extract to select </w:t>
      </w:r>
      <w:r w:rsidR="00C42A9A" w:rsidRPr="00576DD1">
        <w:rPr>
          <w:rFonts w:ascii="Arial" w:hAnsi="Arial" w:cs="Arial"/>
          <w:sz w:val="24"/>
          <w:szCs w:val="24"/>
        </w:rPr>
        <w:t>C:\Program Files\Ear</w:t>
      </w:r>
      <w:r w:rsidR="00934DB7">
        <w:rPr>
          <w:rFonts w:ascii="Arial" w:hAnsi="Arial" w:cs="Arial"/>
          <w:sz w:val="24"/>
          <w:szCs w:val="24"/>
        </w:rPr>
        <w:t>thSoft\EDP</w:t>
      </w:r>
      <w:r w:rsidR="00934DB7" w:rsidRPr="00934DB7">
        <w:rPr>
          <w:rFonts w:ascii="Arial" w:hAnsi="Arial" w:cs="Arial"/>
          <w:sz w:val="24"/>
          <w:szCs w:val="24"/>
        </w:rPr>
        <w:t>\Formats\LDEQ</w:t>
      </w:r>
      <w:r w:rsidR="00F4482A" w:rsidRPr="00934DB7">
        <w:rPr>
          <w:rFonts w:ascii="Arial" w:hAnsi="Arial" w:cs="Arial"/>
          <w:sz w:val="24"/>
          <w:szCs w:val="24"/>
        </w:rPr>
        <w:t xml:space="preserve"> then click extract</w:t>
      </w:r>
      <w:r w:rsidR="00C42A9A" w:rsidRPr="00934DB7">
        <w:rPr>
          <w:rFonts w:ascii="Arial" w:hAnsi="Arial" w:cs="Arial"/>
          <w:sz w:val="24"/>
          <w:szCs w:val="24"/>
        </w:rPr>
        <w:t>.</w:t>
      </w:r>
    </w:p>
    <w:p w:rsidR="00F4482A" w:rsidRDefault="00F4482A" w:rsidP="000D597A">
      <w:pPr>
        <w:numPr>
          <w:ilvl w:val="0"/>
          <w:numId w:val="18"/>
        </w:numPr>
        <w:rPr>
          <w:rFonts w:ascii="Arial" w:hAnsi="Arial" w:cs="Arial"/>
          <w:sz w:val="24"/>
          <w:szCs w:val="24"/>
        </w:rPr>
      </w:pPr>
      <w:r>
        <w:rPr>
          <w:rFonts w:ascii="Arial" w:hAnsi="Arial" w:cs="Arial"/>
          <w:sz w:val="24"/>
          <w:szCs w:val="24"/>
        </w:rPr>
        <w:t>You will get a window asking if you would like to replace existing file</w:t>
      </w:r>
      <w:r w:rsidR="000A4838">
        <w:rPr>
          <w:rFonts w:ascii="Arial" w:hAnsi="Arial" w:cs="Arial"/>
          <w:sz w:val="24"/>
          <w:szCs w:val="24"/>
        </w:rPr>
        <w:t>.</w:t>
      </w:r>
      <w:r>
        <w:rPr>
          <w:rFonts w:ascii="Arial" w:hAnsi="Arial" w:cs="Arial"/>
          <w:sz w:val="24"/>
          <w:szCs w:val="24"/>
        </w:rPr>
        <w:t xml:space="preserve"> </w:t>
      </w:r>
      <w:r w:rsidR="000A4838">
        <w:rPr>
          <w:rFonts w:ascii="Arial" w:hAnsi="Arial" w:cs="Arial"/>
          <w:sz w:val="24"/>
          <w:szCs w:val="24"/>
        </w:rPr>
        <w:t>S</w:t>
      </w:r>
      <w:r>
        <w:rPr>
          <w:rFonts w:ascii="Arial" w:hAnsi="Arial" w:cs="Arial"/>
          <w:sz w:val="24"/>
          <w:szCs w:val="24"/>
        </w:rPr>
        <w:t>elect Yes</w:t>
      </w:r>
      <w:r w:rsidR="000A4838">
        <w:rPr>
          <w:rFonts w:ascii="Arial" w:hAnsi="Arial" w:cs="Arial"/>
          <w:sz w:val="24"/>
          <w:szCs w:val="24"/>
        </w:rPr>
        <w:t>.</w:t>
      </w:r>
    </w:p>
    <w:p w:rsidR="00C42A9A" w:rsidRDefault="00C42A9A" w:rsidP="000D597A">
      <w:pPr>
        <w:numPr>
          <w:ilvl w:val="0"/>
          <w:numId w:val="18"/>
        </w:numPr>
        <w:rPr>
          <w:rFonts w:ascii="Arial" w:hAnsi="Arial" w:cs="Arial"/>
          <w:sz w:val="24"/>
          <w:szCs w:val="24"/>
        </w:rPr>
      </w:pPr>
      <w:r w:rsidRPr="0051550B">
        <w:rPr>
          <w:rFonts w:ascii="Arial" w:hAnsi="Arial" w:cs="Arial"/>
          <w:sz w:val="24"/>
          <w:szCs w:val="24"/>
        </w:rPr>
        <w:t>The next time the format file loads in the EDP</w:t>
      </w:r>
      <w:r w:rsidR="000A4838">
        <w:rPr>
          <w:rFonts w:ascii="Arial" w:hAnsi="Arial" w:cs="Arial"/>
          <w:sz w:val="24"/>
          <w:szCs w:val="24"/>
        </w:rPr>
        <w:t>,</w:t>
      </w:r>
      <w:r w:rsidRPr="0051550B">
        <w:rPr>
          <w:rFonts w:ascii="Arial" w:hAnsi="Arial" w:cs="Arial"/>
          <w:sz w:val="24"/>
          <w:szCs w:val="24"/>
        </w:rPr>
        <w:t xml:space="preserve"> the new reference values will be loaded.</w:t>
      </w:r>
    </w:p>
    <w:p w:rsidR="00934DB7" w:rsidRPr="0051550B" w:rsidRDefault="00934DB7" w:rsidP="00934DB7">
      <w:pPr>
        <w:ind w:left="360"/>
        <w:rPr>
          <w:rFonts w:ascii="Arial" w:hAnsi="Arial" w:cs="Arial"/>
          <w:sz w:val="24"/>
          <w:szCs w:val="24"/>
        </w:rPr>
      </w:pPr>
      <w:r>
        <w:rPr>
          <w:rFonts w:ascii="Arial" w:hAnsi="Arial" w:cs="Arial"/>
          <w:sz w:val="24"/>
          <w:szCs w:val="24"/>
        </w:rPr>
        <w:t>NOTE: If there is a reference value you require and it is not currently available</w:t>
      </w:r>
      <w:r w:rsidR="000A4838">
        <w:rPr>
          <w:rFonts w:ascii="Arial" w:hAnsi="Arial" w:cs="Arial"/>
          <w:sz w:val="24"/>
          <w:szCs w:val="24"/>
        </w:rPr>
        <w:t>,</w:t>
      </w:r>
      <w:r>
        <w:rPr>
          <w:rFonts w:ascii="Arial" w:hAnsi="Arial" w:cs="Arial"/>
          <w:sz w:val="24"/>
          <w:szCs w:val="24"/>
        </w:rPr>
        <w:t xml:space="preserve"> email </w:t>
      </w:r>
      <w:hyperlink r:id="rId46" w:history="1">
        <w:r w:rsidRPr="005872BA">
          <w:rPr>
            <w:rStyle w:val="Hyperlink"/>
            <w:rFonts w:ascii="Arial" w:hAnsi="Arial" w:cs="Arial"/>
            <w:sz w:val="24"/>
            <w:szCs w:val="24"/>
          </w:rPr>
          <w:t>DEQ-LEADMSQuestions@la.gov</w:t>
        </w:r>
      </w:hyperlink>
      <w:r>
        <w:rPr>
          <w:rFonts w:ascii="Arial" w:hAnsi="Arial" w:cs="Arial"/>
          <w:sz w:val="24"/>
          <w:szCs w:val="24"/>
        </w:rPr>
        <w:t xml:space="preserve"> requesting it to be added.</w:t>
      </w:r>
    </w:p>
    <w:p w:rsidR="00B10DA5" w:rsidRPr="0051550B" w:rsidRDefault="00B219FC" w:rsidP="00B10DA5">
      <w:pPr>
        <w:pStyle w:val="Heading1"/>
        <w:rPr>
          <w:rFonts w:cs="Arial"/>
          <w:sz w:val="24"/>
          <w:szCs w:val="24"/>
        </w:rPr>
      </w:pPr>
      <w:r w:rsidRPr="0051550B">
        <w:rPr>
          <w:rFonts w:cs="Arial"/>
          <w:sz w:val="24"/>
          <w:szCs w:val="24"/>
        </w:rPr>
        <w:t xml:space="preserve">  </w:t>
      </w:r>
      <w:bookmarkStart w:id="162" w:name="_Toc243956547"/>
      <w:r w:rsidR="00B10DA5" w:rsidRPr="0051550B">
        <w:rPr>
          <w:rFonts w:cs="Arial"/>
          <w:sz w:val="24"/>
          <w:szCs w:val="24"/>
        </w:rPr>
        <w:t>Updating the Format File</w:t>
      </w:r>
      <w:bookmarkEnd w:id="162"/>
    </w:p>
    <w:p w:rsidR="00B219FC" w:rsidRPr="0051550B" w:rsidRDefault="00B219FC" w:rsidP="00B219FC">
      <w:pPr>
        <w:rPr>
          <w:rFonts w:ascii="Arial" w:hAnsi="Arial" w:cs="Arial"/>
          <w:sz w:val="24"/>
          <w:szCs w:val="24"/>
        </w:rPr>
      </w:pPr>
    </w:p>
    <w:p w:rsidR="00D53E1F" w:rsidRDefault="009D258E" w:rsidP="00D53E1F">
      <w:pPr>
        <w:ind w:left="360"/>
        <w:rPr>
          <w:rFonts w:ascii="Arial" w:hAnsi="Arial" w:cs="Arial"/>
          <w:sz w:val="24"/>
          <w:szCs w:val="24"/>
        </w:rPr>
      </w:pPr>
      <w:r w:rsidRPr="0051550B">
        <w:rPr>
          <w:rFonts w:ascii="Arial" w:hAnsi="Arial" w:cs="Arial"/>
          <w:sz w:val="24"/>
          <w:szCs w:val="24"/>
        </w:rPr>
        <w:t>When LDEQ mak</w:t>
      </w:r>
      <w:r w:rsidR="00F75155" w:rsidRPr="0051550B">
        <w:rPr>
          <w:rFonts w:ascii="Arial" w:hAnsi="Arial" w:cs="Arial"/>
          <w:sz w:val="24"/>
          <w:szCs w:val="24"/>
        </w:rPr>
        <w:t xml:space="preserve">es changes to the format file, </w:t>
      </w:r>
      <w:r w:rsidRPr="0051550B">
        <w:rPr>
          <w:rFonts w:ascii="Arial" w:hAnsi="Arial" w:cs="Arial"/>
          <w:sz w:val="24"/>
          <w:szCs w:val="24"/>
        </w:rPr>
        <w:t>the data provider will need to update their EDP application with the new format.  Data providers can upda</w:t>
      </w:r>
      <w:r w:rsidR="00D53E1F">
        <w:rPr>
          <w:rFonts w:ascii="Arial" w:hAnsi="Arial" w:cs="Arial"/>
          <w:sz w:val="24"/>
          <w:szCs w:val="24"/>
        </w:rPr>
        <w:t xml:space="preserve">te the format file by downloading format file from: </w:t>
      </w:r>
      <w:hyperlink r:id="rId47" w:history="1">
        <w:r w:rsidR="00D53E1F" w:rsidRPr="009E0B14">
          <w:rPr>
            <w:rStyle w:val="Hyperlink"/>
            <w:rFonts w:ascii="Arial" w:hAnsi="Arial" w:cs="Arial"/>
            <w:sz w:val="24"/>
            <w:szCs w:val="24"/>
          </w:rPr>
          <w:t>http://www.earthsoft.com/wordpress/prod</w:t>
        </w:r>
        <w:r w:rsidR="00D53E1F" w:rsidRPr="009E0B14">
          <w:rPr>
            <w:rStyle w:val="Hyperlink"/>
            <w:rFonts w:ascii="Arial" w:hAnsi="Arial" w:cs="Arial"/>
            <w:sz w:val="24"/>
            <w:szCs w:val="24"/>
          </w:rPr>
          <w:t>u</w:t>
        </w:r>
        <w:r w:rsidR="00D53E1F" w:rsidRPr="009E0B14">
          <w:rPr>
            <w:rStyle w:val="Hyperlink"/>
            <w:rFonts w:ascii="Arial" w:hAnsi="Arial" w:cs="Arial"/>
            <w:sz w:val="24"/>
            <w:szCs w:val="24"/>
          </w:rPr>
          <w:t>cts/edp/edp-format-for-ladeq/</w:t>
        </w:r>
      </w:hyperlink>
      <w:r w:rsidR="00D53E1F">
        <w:rPr>
          <w:rFonts w:ascii="Arial" w:hAnsi="Arial" w:cs="Arial"/>
          <w:sz w:val="24"/>
          <w:szCs w:val="24"/>
        </w:rPr>
        <w:t xml:space="preserve"> </w:t>
      </w:r>
      <w:r w:rsidRPr="0051550B">
        <w:rPr>
          <w:rFonts w:ascii="Arial" w:hAnsi="Arial" w:cs="Arial"/>
          <w:sz w:val="24"/>
          <w:szCs w:val="24"/>
        </w:rPr>
        <w:t xml:space="preserve"> </w:t>
      </w:r>
    </w:p>
    <w:p w:rsidR="00F75155" w:rsidRPr="0051550B" w:rsidRDefault="00D53E1F" w:rsidP="00D53E1F">
      <w:pPr>
        <w:ind w:left="360"/>
        <w:rPr>
          <w:rFonts w:ascii="Arial" w:hAnsi="Arial" w:cs="Arial"/>
          <w:sz w:val="24"/>
          <w:szCs w:val="24"/>
        </w:rPr>
      </w:pPr>
      <w:r>
        <w:rPr>
          <w:rFonts w:ascii="Arial" w:hAnsi="Arial" w:cs="Arial"/>
          <w:sz w:val="24"/>
          <w:szCs w:val="24"/>
        </w:rPr>
        <w:t>NO</w:t>
      </w:r>
      <w:r w:rsidR="00F75155" w:rsidRPr="0051550B">
        <w:rPr>
          <w:rFonts w:ascii="Arial" w:hAnsi="Arial" w:cs="Arial"/>
          <w:sz w:val="24"/>
          <w:szCs w:val="24"/>
        </w:rPr>
        <w:t>TE:  The data provider is responsible for checking LDEQ’s website for recent updates.</w:t>
      </w:r>
    </w:p>
    <w:p w:rsidR="00363E4D" w:rsidRPr="0051550B" w:rsidRDefault="00363E4D" w:rsidP="00363E4D">
      <w:pPr>
        <w:pStyle w:val="Heading1"/>
        <w:rPr>
          <w:rFonts w:cs="Arial"/>
          <w:sz w:val="24"/>
          <w:szCs w:val="24"/>
        </w:rPr>
      </w:pPr>
      <w:bookmarkStart w:id="163" w:name="_Toc243956549"/>
      <w:r w:rsidRPr="0051550B">
        <w:rPr>
          <w:rFonts w:cs="Arial"/>
          <w:sz w:val="24"/>
          <w:szCs w:val="24"/>
        </w:rPr>
        <w:t>References</w:t>
      </w:r>
      <w:bookmarkEnd w:id="163"/>
    </w:p>
    <w:p w:rsidR="00596E05" w:rsidRPr="0051550B" w:rsidRDefault="00596E05" w:rsidP="00596E05">
      <w:pPr>
        <w:rPr>
          <w:rFonts w:ascii="Arial" w:hAnsi="Arial" w:cs="Arial"/>
          <w:sz w:val="24"/>
          <w:szCs w:val="24"/>
        </w:rPr>
      </w:pPr>
    </w:p>
    <w:p w:rsidR="004A7969" w:rsidRPr="0051550B" w:rsidRDefault="00F4482A" w:rsidP="00363E4D">
      <w:pPr>
        <w:pStyle w:val="style1"/>
        <w:rPr>
          <w:rFonts w:cs="Arial"/>
          <w:b w:val="0"/>
          <w:sz w:val="24"/>
          <w:szCs w:val="24"/>
        </w:rPr>
      </w:pPr>
      <w:hyperlink r:id="rId48" w:history="1">
        <w:bookmarkStart w:id="164" w:name="_Toc243956550"/>
        <w:r w:rsidR="007B3C40" w:rsidRPr="00F4482A">
          <w:rPr>
            <w:rStyle w:val="Hyperlink"/>
            <w:rFonts w:cs="Arial"/>
            <w:b w:val="0"/>
            <w:sz w:val="24"/>
            <w:szCs w:val="24"/>
          </w:rPr>
          <w:t>EarthSoft</w:t>
        </w:r>
        <w:r w:rsidR="004A7969" w:rsidRPr="00F4482A">
          <w:rPr>
            <w:rStyle w:val="Hyperlink"/>
            <w:rFonts w:cs="Arial"/>
            <w:b w:val="0"/>
            <w:sz w:val="24"/>
            <w:szCs w:val="24"/>
          </w:rPr>
          <w:t xml:space="preserve"> Website</w:t>
        </w:r>
        <w:bookmarkEnd w:id="164"/>
      </w:hyperlink>
    </w:p>
    <w:bookmarkStart w:id="165" w:name="_Toc243956551"/>
    <w:p w:rsidR="004A7969" w:rsidRPr="00934DB7" w:rsidRDefault="00934DB7" w:rsidP="00363E4D">
      <w:pPr>
        <w:pStyle w:val="style1"/>
        <w:rPr>
          <w:rStyle w:val="Hyperlink"/>
          <w:rFonts w:cs="Arial"/>
          <w:b w:val="0"/>
          <w:sz w:val="24"/>
          <w:szCs w:val="24"/>
        </w:rPr>
      </w:pPr>
      <w:r>
        <w:rPr>
          <w:rFonts w:cs="Arial"/>
          <w:b w:val="0"/>
          <w:sz w:val="24"/>
          <w:szCs w:val="24"/>
        </w:rPr>
        <w:fldChar w:fldCharType="begin"/>
      </w:r>
      <w:r>
        <w:rPr>
          <w:rFonts w:cs="Arial"/>
          <w:b w:val="0"/>
          <w:sz w:val="24"/>
          <w:szCs w:val="24"/>
        </w:rPr>
        <w:instrText xml:space="preserve"> HYPERLINK "http://deq.louisiana.gov/page/leadms-resource-page" </w:instrText>
      </w:r>
      <w:r>
        <w:rPr>
          <w:rFonts w:cs="Arial"/>
          <w:b w:val="0"/>
          <w:sz w:val="24"/>
          <w:szCs w:val="24"/>
        </w:rPr>
      </w:r>
      <w:r>
        <w:rPr>
          <w:rFonts w:cs="Arial"/>
          <w:b w:val="0"/>
          <w:sz w:val="24"/>
          <w:szCs w:val="24"/>
        </w:rPr>
        <w:fldChar w:fldCharType="separate"/>
      </w:r>
      <w:r w:rsidR="004A7969" w:rsidRPr="00934DB7">
        <w:rPr>
          <w:rStyle w:val="Hyperlink"/>
          <w:rFonts w:cs="Arial"/>
          <w:b w:val="0"/>
          <w:sz w:val="24"/>
          <w:szCs w:val="24"/>
        </w:rPr>
        <w:t xml:space="preserve">LDEQ </w:t>
      </w:r>
      <w:r w:rsidR="00596E05" w:rsidRPr="00934DB7">
        <w:rPr>
          <w:rStyle w:val="Hyperlink"/>
          <w:rFonts w:cs="Arial"/>
          <w:b w:val="0"/>
          <w:sz w:val="24"/>
          <w:szCs w:val="24"/>
        </w:rPr>
        <w:t>LEADMS</w:t>
      </w:r>
      <w:r w:rsidR="004A7969" w:rsidRPr="00934DB7">
        <w:rPr>
          <w:rStyle w:val="Hyperlink"/>
          <w:rFonts w:cs="Arial"/>
          <w:b w:val="0"/>
          <w:sz w:val="24"/>
          <w:szCs w:val="24"/>
        </w:rPr>
        <w:t xml:space="preserve"> web page</w:t>
      </w:r>
      <w:bookmarkEnd w:id="165"/>
    </w:p>
    <w:bookmarkStart w:id="166" w:name="_Toc243956552"/>
    <w:p w:rsidR="00F75155" w:rsidRPr="0051550B" w:rsidRDefault="00934DB7" w:rsidP="00363E4D">
      <w:pPr>
        <w:pStyle w:val="style1"/>
        <w:rPr>
          <w:rFonts w:cs="Arial"/>
          <w:b w:val="0"/>
          <w:sz w:val="24"/>
          <w:szCs w:val="24"/>
        </w:rPr>
      </w:pPr>
      <w:r>
        <w:rPr>
          <w:rFonts w:cs="Arial"/>
          <w:b w:val="0"/>
          <w:sz w:val="24"/>
          <w:szCs w:val="24"/>
        </w:rPr>
        <w:fldChar w:fldCharType="end"/>
      </w:r>
      <w:r w:rsidR="00363E4D" w:rsidRPr="0051550B">
        <w:rPr>
          <w:rFonts w:cs="Arial"/>
          <w:b w:val="0"/>
          <w:sz w:val="24"/>
          <w:szCs w:val="24"/>
        </w:rPr>
        <w:t>LDEQ’s Electronic Data Deliverables (EDD) Data Submittal Requirements Manual</w:t>
      </w:r>
      <w:bookmarkEnd w:id="166"/>
    </w:p>
    <w:p w:rsidR="00184649" w:rsidRPr="0051550B" w:rsidRDefault="00F4482A" w:rsidP="00363E4D">
      <w:pPr>
        <w:pStyle w:val="style1"/>
        <w:rPr>
          <w:rFonts w:cs="Arial"/>
          <w:b w:val="0"/>
          <w:sz w:val="24"/>
          <w:szCs w:val="24"/>
        </w:rPr>
      </w:pPr>
      <w:hyperlink w:anchor="AppendixA" w:history="1">
        <w:bookmarkStart w:id="167" w:name="_Toc243956553"/>
        <w:r w:rsidR="00184649" w:rsidRPr="00F4482A">
          <w:rPr>
            <w:rStyle w:val="Hyperlink"/>
            <w:rFonts w:cs="Arial"/>
            <w:b w:val="0"/>
            <w:sz w:val="24"/>
            <w:szCs w:val="24"/>
          </w:rPr>
          <w:t>Appendix A – Examples of EDD errors identified by the EDP</w:t>
        </w:r>
        <w:bookmarkEnd w:id="167"/>
      </w:hyperlink>
    </w:p>
    <w:p w:rsidR="00184649" w:rsidRPr="0051550B" w:rsidRDefault="00184649" w:rsidP="00184649">
      <w:pPr>
        <w:rPr>
          <w:rFonts w:ascii="Arial" w:hAnsi="Arial" w:cs="Arial"/>
          <w:sz w:val="24"/>
          <w:szCs w:val="24"/>
        </w:rPr>
        <w:sectPr w:rsidR="00184649" w:rsidRPr="0051550B" w:rsidSect="007C7C20">
          <w:footerReference w:type="first" r:id="rId49"/>
          <w:pgSz w:w="12240" w:h="15840" w:code="1"/>
          <w:pgMar w:top="576" w:right="720" w:bottom="576" w:left="720" w:header="432" w:footer="432" w:gutter="0"/>
          <w:pgNumType w:start="1"/>
          <w:cols w:space="720"/>
          <w:titlePg/>
          <w:docGrid w:linePitch="360"/>
        </w:sectPr>
      </w:pPr>
    </w:p>
    <w:p w:rsidR="00184649" w:rsidRPr="0051550B" w:rsidRDefault="00184649" w:rsidP="00184649">
      <w:pPr>
        <w:jc w:val="center"/>
        <w:rPr>
          <w:rFonts w:ascii="Arial" w:hAnsi="Arial" w:cs="Arial"/>
          <w:b/>
          <w:sz w:val="24"/>
          <w:szCs w:val="24"/>
        </w:rPr>
      </w:pPr>
      <w:bookmarkStart w:id="168" w:name="AppendixA"/>
      <w:bookmarkEnd w:id="168"/>
      <w:r w:rsidRPr="0051550B">
        <w:rPr>
          <w:rFonts w:ascii="Arial" w:hAnsi="Arial" w:cs="Arial"/>
          <w:b/>
          <w:sz w:val="24"/>
          <w:szCs w:val="24"/>
        </w:rPr>
        <w:lastRenderedPageBreak/>
        <w:t>Appendix A</w:t>
      </w:r>
    </w:p>
    <w:p w:rsidR="00184649" w:rsidRDefault="00184649" w:rsidP="00184649">
      <w:pPr>
        <w:jc w:val="center"/>
        <w:rPr>
          <w:rFonts w:ascii="Arial" w:hAnsi="Arial" w:cs="Arial"/>
          <w:b/>
          <w:sz w:val="24"/>
          <w:szCs w:val="24"/>
        </w:rPr>
      </w:pPr>
      <w:r w:rsidRPr="0051550B">
        <w:rPr>
          <w:rFonts w:ascii="Arial" w:hAnsi="Arial" w:cs="Arial"/>
          <w:b/>
          <w:sz w:val="24"/>
          <w:szCs w:val="24"/>
        </w:rPr>
        <w:t>Examples of EDD errors identified by the EDP</w:t>
      </w:r>
    </w:p>
    <w:p w:rsidR="00934DB7" w:rsidRDefault="00934DB7" w:rsidP="00184649">
      <w:pPr>
        <w:jc w:val="center"/>
        <w:rPr>
          <w:rFonts w:ascii="Arial" w:hAnsi="Arial" w:cs="Arial"/>
          <w:b/>
          <w:sz w:val="24"/>
          <w:szCs w:val="24"/>
        </w:rPr>
      </w:pPr>
    </w:p>
    <w:p w:rsidR="00934DB7" w:rsidRDefault="00642C3D" w:rsidP="00934DB7">
      <w:pPr>
        <w:rPr>
          <w:rFonts w:ascii="Arial" w:hAnsi="Arial" w:cs="Arial"/>
          <w:sz w:val="24"/>
          <w:szCs w:val="24"/>
        </w:rPr>
      </w:pPr>
      <w:r>
        <w:rPr>
          <w:rFonts w:ascii="Arial" w:hAnsi="Arial" w:cs="Arial"/>
          <w:sz w:val="24"/>
          <w:szCs w:val="24"/>
        </w:rPr>
        <w:t xml:space="preserve">EDP has the ability to check for errors within </w:t>
      </w:r>
      <w:r w:rsidR="00A10ED3">
        <w:rPr>
          <w:rFonts w:ascii="Arial" w:hAnsi="Arial" w:cs="Arial"/>
          <w:sz w:val="24"/>
          <w:szCs w:val="24"/>
        </w:rPr>
        <w:t>an</w:t>
      </w:r>
      <w:r>
        <w:rPr>
          <w:rFonts w:ascii="Arial" w:hAnsi="Arial" w:cs="Arial"/>
          <w:sz w:val="24"/>
          <w:szCs w:val="24"/>
        </w:rPr>
        <w:t xml:space="preserve"> individual EDD and also relationships between EDDs.  With LDEQ’s business rules it checks for the following issues:</w:t>
      </w:r>
    </w:p>
    <w:p w:rsidR="00642C3D" w:rsidRDefault="00642C3D" w:rsidP="00642C3D">
      <w:pPr>
        <w:numPr>
          <w:ilvl w:val="0"/>
          <w:numId w:val="28"/>
        </w:numPr>
        <w:spacing w:after="0" w:line="240" w:lineRule="auto"/>
        <w:rPr>
          <w:rFonts w:ascii="Arial" w:hAnsi="Arial" w:cs="Arial"/>
          <w:sz w:val="24"/>
          <w:szCs w:val="24"/>
        </w:rPr>
      </w:pPr>
      <w:r>
        <w:rPr>
          <w:rFonts w:ascii="Arial" w:hAnsi="Arial" w:cs="Arial"/>
          <w:sz w:val="24"/>
          <w:szCs w:val="24"/>
        </w:rPr>
        <w:t>Field Lengths</w:t>
      </w:r>
    </w:p>
    <w:p w:rsidR="00642C3D" w:rsidRDefault="00642C3D" w:rsidP="00642C3D">
      <w:pPr>
        <w:numPr>
          <w:ilvl w:val="0"/>
          <w:numId w:val="28"/>
        </w:numPr>
        <w:spacing w:after="0" w:line="240" w:lineRule="auto"/>
        <w:rPr>
          <w:rFonts w:ascii="Arial" w:hAnsi="Arial" w:cs="Arial"/>
          <w:sz w:val="24"/>
          <w:szCs w:val="24"/>
        </w:rPr>
      </w:pPr>
      <w:r>
        <w:rPr>
          <w:rFonts w:ascii="Arial" w:hAnsi="Arial" w:cs="Arial"/>
          <w:sz w:val="24"/>
          <w:szCs w:val="24"/>
        </w:rPr>
        <w:t>Valid Values</w:t>
      </w:r>
    </w:p>
    <w:p w:rsidR="00642C3D" w:rsidRDefault="00642C3D" w:rsidP="00642C3D">
      <w:pPr>
        <w:numPr>
          <w:ilvl w:val="0"/>
          <w:numId w:val="28"/>
        </w:numPr>
        <w:spacing w:after="0" w:line="240" w:lineRule="auto"/>
        <w:rPr>
          <w:rFonts w:ascii="Arial" w:hAnsi="Arial" w:cs="Arial"/>
          <w:sz w:val="24"/>
          <w:szCs w:val="24"/>
        </w:rPr>
      </w:pPr>
      <w:r>
        <w:rPr>
          <w:rFonts w:ascii="Arial" w:hAnsi="Arial" w:cs="Arial"/>
          <w:sz w:val="24"/>
          <w:szCs w:val="24"/>
        </w:rPr>
        <w:t>Required Fields</w:t>
      </w:r>
    </w:p>
    <w:p w:rsidR="00642C3D" w:rsidRDefault="00642C3D" w:rsidP="00642C3D">
      <w:pPr>
        <w:numPr>
          <w:ilvl w:val="0"/>
          <w:numId w:val="28"/>
        </w:numPr>
        <w:spacing w:after="0" w:line="240" w:lineRule="auto"/>
        <w:rPr>
          <w:rFonts w:ascii="Arial" w:hAnsi="Arial" w:cs="Arial"/>
          <w:sz w:val="24"/>
          <w:szCs w:val="24"/>
        </w:rPr>
      </w:pPr>
      <w:r>
        <w:rPr>
          <w:rFonts w:ascii="Arial" w:hAnsi="Arial" w:cs="Arial"/>
          <w:sz w:val="24"/>
          <w:szCs w:val="24"/>
        </w:rPr>
        <w:t>Data Types</w:t>
      </w:r>
    </w:p>
    <w:p w:rsidR="00642C3D" w:rsidRDefault="00642C3D" w:rsidP="00642C3D">
      <w:pPr>
        <w:numPr>
          <w:ilvl w:val="0"/>
          <w:numId w:val="28"/>
        </w:numPr>
        <w:spacing w:after="0" w:line="240" w:lineRule="auto"/>
        <w:rPr>
          <w:rFonts w:ascii="Arial" w:hAnsi="Arial" w:cs="Arial"/>
          <w:sz w:val="24"/>
          <w:szCs w:val="24"/>
        </w:rPr>
      </w:pPr>
      <w:r>
        <w:rPr>
          <w:rFonts w:ascii="Arial" w:hAnsi="Arial" w:cs="Arial"/>
          <w:sz w:val="24"/>
          <w:szCs w:val="24"/>
        </w:rPr>
        <w:t>Valid Dates</w:t>
      </w:r>
    </w:p>
    <w:p w:rsidR="00642C3D" w:rsidRDefault="00642C3D" w:rsidP="00642C3D">
      <w:pPr>
        <w:numPr>
          <w:ilvl w:val="0"/>
          <w:numId w:val="28"/>
        </w:numPr>
        <w:spacing w:after="0" w:line="240" w:lineRule="auto"/>
        <w:rPr>
          <w:rFonts w:ascii="Arial" w:hAnsi="Arial" w:cs="Arial"/>
          <w:sz w:val="24"/>
          <w:szCs w:val="24"/>
        </w:rPr>
      </w:pPr>
      <w:r>
        <w:rPr>
          <w:rFonts w:ascii="Arial" w:hAnsi="Arial" w:cs="Arial"/>
          <w:sz w:val="24"/>
          <w:szCs w:val="24"/>
        </w:rPr>
        <w:t>Duplicate Records</w:t>
      </w:r>
    </w:p>
    <w:p w:rsidR="00642C3D" w:rsidRPr="00642C3D" w:rsidRDefault="00642C3D" w:rsidP="00642C3D">
      <w:pPr>
        <w:numPr>
          <w:ilvl w:val="0"/>
          <w:numId w:val="28"/>
        </w:numPr>
        <w:spacing w:after="0" w:line="240" w:lineRule="auto"/>
        <w:rPr>
          <w:rFonts w:ascii="Arial" w:hAnsi="Arial" w:cs="Arial"/>
          <w:sz w:val="24"/>
          <w:szCs w:val="24"/>
        </w:rPr>
      </w:pPr>
      <w:r>
        <w:rPr>
          <w:rFonts w:ascii="Arial" w:hAnsi="Arial" w:cs="Arial"/>
          <w:sz w:val="24"/>
          <w:szCs w:val="24"/>
        </w:rPr>
        <w:t>Parent-child relationships.</w:t>
      </w:r>
    </w:p>
    <w:p w:rsidR="00184649" w:rsidRPr="0051550B" w:rsidRDefault="00184649" w:rsidP="00184649">
      <w:pPr>
        <w:pStyle w:val="Heading1"/>
        <w:numPr>
          <w:ilvl w:val="0"/>
          <w:numId w:val="21"/>
        </w:numPr>
        <w:rPr>
          <w:rFonts w:cs="Arial"/>
          <w:sz w:val="24"/>
          <w:szCs w:val="24"/>
        </w:rPr>
      </w:pPr>
      <w:bookmarkStart w:id="169" w:name="_Toc197323971"/>
      <w:bookmarkStart w:id="170" w:name="_Toc216669595"/>
      <w:bookmarkStart w:id="171" w:name="_Toc243956554"/>
      <w:r w:rsidRPr="0051550B">
        <w:rPr>
          <w:rFonts w:cs="Arial"/>
          <w:b w:val="0"/>
          <w:sz w:val="24"/>
          <w:szCs w:val="24"/>
        </w:rPr>
        <w:t>Valid Value Not found (green)</w:t>
      </w:r>
      <w:bookmarkEnd w:id="169"/>
      <w:bookmarkEnd w:id="170"/>
      <w:bookmarkEnd w:id="171"/>
      <w:r w:rsidRPr="0051550B">
        <w:rPr>
          <w:rFonts w:cs="Arial"/>
          <w:sz w:val="24"/>
          <w:szCs w:val="24"/>
        </w:rPr>
        <w:t xml:space="preserve"> </w:t>
      </w:r>
    </w:p>
    <w:p w:rsidR="00E74653" w:rsidRPr="0051550B" w:rsidRDefault="00E74653" w:rsidP="00E74653">
      <w:pPr>
        <w:rPr>
          <w:rFonts w:ascii="Arial" w:hAnsi="Arial" w:cs="Arial"/>
          <w:sz w:val="24"/>
          <w:szCs w:val="24"/>
        </w:rPr>
      </w:pPr>
    </w:p>
    <w:p w:rsidR="00184649" w:rsidRPr="0051550B" w:rsidRDefault="00184649" w:rsidP="00184649">
      <w:pPr>
        <w:ind w:left="1080"/>
        <w:rPr>
          <w:rFonts w:ascii="Arial" w:hAnsi="Arial" w:cs="Arial"/>
          <w:sz w:val="24"/>
          <w:szCs w:val="24"/>
        </w:rPr>
      </w:pPr>
      <w:r w:rsidRPr="0051550B">
        <w:rPr>
          <w:rFonts w:ascii="Arial" w:hAnsi="Arial" w:cs="Arial"/>
          <w:sz w:val="24"/>
          <w:szCs w:val="24"/>
        </w:rPr>
        <w:t>The value in the field does not match the values listed in the valid value appendix of the LDEQ EDD Data Submittal Requirements Manual.  If value do</w:t>
      </w:r>
      <w:r w:rsidR="00A26F57">
        <w:rPr>
          <w:rFonts w:ascii="Arial" w:hAnsi="Arial" w:cs="Arial"/>
          <w:sz w:val="24"/>
          <w:szCs w:val="24"/>
        </w:rPr>
        <w:t>es not exist in the appendix and</w:t>
      </w:r>
      <w:r w:rsidRPr="0051550B">
        <w:rPr>
          <w:rFonts w:ascii="Arial" w:hAnsi="Arial" w:cs="Arial"/>
          <w:sz w:val="24"/>
          <w:szCs w:val="24"/>
        </w:rPr>
        <w:t xml:space="preserve"> you feel it should be a valid value contact </w:t>
      </w:r>
      <w:hyperlink r:id="rId50" w:history="1">
        <w:r w:rsidRPr="0051550B">
          <w:rPr>
            <w:rStyle w:val="Hyperlink"/>
            <w:rFonts w:ascii="Arial" w:hAnsi="Arial" w:cs="Arial"/>
            <w:sz w:val="24"/>
            <w:szCs w:val="24"/>
          </w:rPr>
          <w:t>Erin.Folse@la.gov</w:t>
        </w:r>
      </w:hyperlink>
      <w:r w:rsidR="00934DB7">
        <w:rPr>
          <w:rFonts w:ascii="Arial" w:hAnsi="Arial" w:cs="Arial"/>
          <w:sz w:val="24"/>
          <w:szCs w:val="24"/>
        </w:rPr>
        <w:t xml:space="preserve"> or </w:t>
      </w:r>
      <w:hyperlink r:id="rId51" w:history="1">
        <w:r w:rsidR="00934DB7" w:rsidRPr="005872BA">
          <w:rPr>
            <w:rStyle w:val="Hyperlink"/>
            <w:rFonts w:ascii="Arial" w:hAnsi="Arial" w:cs="Arial"/>
            <w:sz w:val="24"/>
            <w:szCs w:val="24"/>
          </w:rPr>
          <w:t>DEQ-LEADMSQuestions@la.gov</w:t>
        </w:r>
      </w:hyperlink>
      <w:r w:rsidR="00934DB7">
        <w:rPr>
          <w:rFonts w:ascii="Arial" w:hAnsi="Arial" w:cs="Arial"/>
          <w:sz w:val="24"/>
          <w:szCs w:val="24"/>
        </w:rPr>
        <w:t xml:space="preserve"> </w:t>
      </w:r>
      <w:r w:rsidRPr="0051550B">
        <w:rPr>
          <w:rFonts w:ascii="Arial" w:hAnsi="Arial" w:cs="Arial"/>
          <w:sz w:val="24"/>
          <w:szCs w:val="24"/>
        </w:rPr>
        <w:t xml:space="preserve"> to request a new valid value be added to the reference value list.</w:t>
      </w:r>
    </w:p>
    <w:p w:rsidR="00184649" w:rsidRPr="0051550B" w:rsidRDefault="00184649" w:rsidP="00184649">
      <w:pPr>
        <w:numPr>
          <w:ilvl w:val="0"/>
          <w:numId w:val="21"/>
        </w:numPr>
        <w:rPr>
          <w:rFonts w:ascii="Arial" w:hAnsi="Arial" w:cs="Arial"/>
          <w:sz w:val="24"/>
          <w:szCs w:val="24"/>
        </w:rPr>
      </w:pPr>
      <w:r w:rsidRPr="0051550B">
        <w:rPr>
          <w:rFonts w:ascii="Arial" w:hAnsi="Arial" w:cs="Arial"/>
          <w:sz w:val="24"/>
          <w:szCs w:val="24"/>
        </w:rPr>
        <w:t>Value exceeds field length (yellow)</w:t>
      </w:r>
    </w:p>
    <w:p w:rsidR="00184649" w:rsidRPr="0051550B" w:rsidRDefault="00184649" w:rsidP="00184649">
      <w:pPr>
        <w:ind w:left="1080"/>
        <w:rPr>
          <w:rFonts w:ascii="Arial" w:hAnsi="Arial" w:cs="Arial"/>
          <w:sz w:val="24"/>
          <w:szCs w:val="24"/>
        </w:rPr>
      </w:pPr>
      <w:r w:rsidRPr="0051550B">
        <w:rPr>
          <w:rFonts w:ascii="Arial" w:hAnsi="Arial" w:cs="Arial"/>
          <w:sz w:val="24"/>
          <w:szCs w:val="24"/>
        </w:rPr>
        <w:t>The number of characters in the value exceeds the maximum allowed number of characters in that field.  See LDEQ EDD Data Submittal Requirements Manual for maximum field lengths.</w:t>
      </w:r>
    </w:p>
    <w:p w:rsidR="00184649" w:rsidRPr="0051550B" w:rsidRDefault="00C13873" w:rsidP="00184649">
      <w:pPr>
        <w:numPr>
          <w:ilvl w:val="0"/>
          <w:numId w:val="21"/>
        </w:numPr>
        <w:rPr>
          <w:rFonts w:ascii="Arial" w:hAnsi="Arial" w:cs="Arial"/>
          <w:sz w:val="24"/>
          <w:szCs w:val="24"/>
        </w:rPr>
      </w:pPr>
      <w:r w:rsidRPr="0051550B">
        <w:rPr>
          <w:rFonts w:ascii="Arial" w:hAnsi="Arial" w:cs="Arial"/>
          <w:sz w:val="24"/>
          <w:szCs w:val="24"/>
        </w:rPr>
        <w:t>Missing a Required Field</w:t>
      </w:r>
      <w:r w:rsidR="004F0BB6" w:rsidRPr="0051550B">
        <w:rPr>
          <w:rFonts w:ascii="Arial" w:hAnsi="Arial" w:cs="Arial"/>
          <w:sz w:val="24"/>
          <w:szCs w:val="24"/>
        </w:rPr>
        <w:t xml:space="preserve"> (red)</w:t>
      </w:r>
    </w:p>
    <w:p w:rsidR="00C13873" w:rsidRDefault="004F0BB6" w:rsidP="00C13873">
      <w:pPr>
        <w:ind w:left="1080"/>
        <w:rPr>
          <w:rFonts w:ascii="Arial" w:hAnsi="Arial" w:cs="Arial"/>
          <w:sz w:val="24"/>
          <w:szCs w:val="24"/>
        </w:rPr>
      </w:pPr>
      <w:r w:rsidRPr="0051550B">
        <w:rPr>
          <w:rFonts w:ascii="Arial" w:hAnsi="Arial" w:cs="Arial"/>
          <w:sz w:val="24"/>
          <w:szCs w:val="24"/>
        </w:rPr>
        <w:t>A required field was left null.  All required field must have a value.</w:t>
      </w:r>
    </w:p>
    <w:p w:rsidR="00B46EB9" w:rsidRPr="0051550B" w:rsidRDefault="00B46EB9" w:rsidP="00C13873">
      <w:pPr>
        <w:ind w:left="1080"/>
        <w:rPr>
          <w:rFonts w:ascii="Arial" w:hAnsi="Arial" w:cs="Arial"/>
          <w:sz w:val="24"/>
          <w:szCs w:val="24"/>
        </w:rPr>
      </w:pPr>
      <w:r>
        <w:rPr>
          <w:rFonts w:ascii="Arial" w:hAnsi="Arial" w:cs="Arial"/>
          <w:sz w:val="24"/>
          <w:szCs w:val="24"/>
        </w:rPr>
        <w:t xml:space="preserve">A common problem arises with the CAS RN field during the conversion of file type.  Sometimes in Excel a CAS RN appears as a date because of dashes and Excel tries to convert to a date.  An example is the CAS RN for Potassium is 7440-09-07 will be converted to 9/7/7440 </w:t>
      </w:r>
    </w:p>
    <w:p w:rsidR="004F0BB6" w:rsidRPr="0051550B" w:rsidRDefault="004F0BB6" w:rsidP="004F0BB6">
      <w:pPr>
        <w:numPr>
          <w:ilvl w:val="0"/>
          <w:numId w:val="21"/>
        </w:numPr>
        <w:rPr>
          <w:rFonts w:ascii="Arial" w:hAnsi="Arial" w:cs="Arial"/>
          <w:sz w:val="24"/>
          <w:szCs w:val="24"/>
        </w:rPr>
      </w:pPr>
      <w:r w:rsidRPr="0051550B">
        <w:rPr>
          <w:rFonts w:ascii="Arial" w:hAnsi="Arial" w:cs="Arial"/>
          <w:sz w:val="24"/>
          <w:szCs w:val="24"/>
        </w:rPr>
        <w:t>Invalid Data Type</w:t>
      </w:r>
      <w:r w:rsidR="00E74653" w:rsidRPr="0051550B">
        <w:rPr>
          <w:rFonts w:ascii="Arial" w:hAnsi="Arial" w:cs="Arial"/>
          <w:sz w:val="24"/>
          <w:szCs w:val="24"/>
        </w:rPr>
        <w:t xml:space="preserve"> (purple)</w:t>
      </w:r>
    </w:p>
    <w:p w:rsidR="004F0BB6" w:rsidRDefault="00E74653" w:rsidP="00E74653">
      <w:pPr>
        <w:ind w:left="1080"/>
        <w:rPr>
          <w:rFonts w:ascii="Arial" w:hAnsi="Arial" w:cs="Arial"/>
          <w:sz w:val="24"/>
          <w:szCs w:val="24"/>
        </w:rPr>
      </w:pPr>
      <w:r w:rsidRPr="0051550B">
        <w:rPr>
          <w:rFonts w:ascii="Arial" w:hAnsi="Arial" w:cs="Arial"/>
          <w:sz w:val="24"/>
          <w:szCs w:val="24"/>
        </w:rPr>
        <w:t xml:space="preserve">The value entered is not the appropriate data type.  </w:t>
      </w:r>
      <w:r w:rsidR="00B46EB9">
        <w:rPr>
          <w:rFonts w:ascii="Arial" w:hAnsi="Arial" w:cs="Arial"/>
          <w:sz w:val="24"/>
          <w:szCs w:val="24"/>
        </w:rPr>
        <w:t xml:space="preserve">Each field expects specific data type such as text, date/time or numeric.  </w:t>
      </w:r>
      <w:r w:rsidRPr="0051550B">
        <w:rPr>
          <w:rFonts w:ascii="Arial" w:hAnsi="Arial" w:cs="Arial"/>
          <w:sz w:val="24"/>
          <w:szCs w:val="24"/>
        </w:rPr>
        <w:t>Example time format should be entered as HH:MM:SS if it is entered as H</w:t>
      </w:r>
      <w:proofErr w:type="gramStart"/>
      <w:r w:rsidRPr="0051550B">
        <w:rPr>
          <w:rFonts w:ascii="Arial" w:hAnsi="Arial" w:cs="Arial"/>
          <w:sz w:val="24"/>
          <w:szCs w:val="24"/>
        </w:rPr>
        <w:t>:MM</w:t>
      </w:r>
      <w:proofErr w:type="gramEnd"/>
      <w:r w:rsidRPr="0051550B">
        <w:rPr>
          <w:rFonts w:ascii="Arial" w:hAnsi="Arial" w:cs="Arial"/>
          <w:sz w:val="24"/>
          <w:szCs w:val="24"/>
        </w:rPr>
        <w:t xml:space="preserve"> invalid data type error will appear.</w:t>
      </w:r>
    </w:p>
    <w:p w:rsidR="00B46EB9" w:rsidRPr="0051550B" w:rsidRDefault="00B46EB9" w:rsidP="00E74653">
      <w:pPr>
        <w:ind w:left="1080"/>
        <w:rPr>
          <w:rFonts w:ascii="Arial" w:hAnsi="Arial" w:cs="Arial"/>
          <w:sz w:val="24"/>
          <w:szCs w:val="24"/>
        </w:rPr>
      </w:pPr>
      <w:r>
        <w:rPr>
          <w:rFonts w:ascii="Arial" w:hAnsi="Arial" w:cs="Arial"/>
          <w:sz w:val="24"/>
          <w:szCs w:val="24"/>
        </w:rPr>
        <w:lastRenderedPageBreak/>
        <w:t xml:space="preserve">Another common problem arises with Date/Time fields.  The Date/Time </w:t>
      </w:r>
      <w:r w:rsidR="00A10ED3">
        <w:rPr>
          <w:rFonts w:ascii="Arial" w:hAnsi="Arial" w:cs="Arial"/>
          <w:sz w:val="24"/>
          <w:szCs w:val="24"/>
        </w:rPr>
        <w:t>fields</w:t>
      </w:r>
      <w:r>
        <w:rPr>
          <w:rFonts w:ascii="Arial" w:hAnsi="Arial" w:cs="Arial"/>
          <w:sz w:val="24"/>
          <w:szCs w:val="24"/>
        </w:rPr>
        <w:t xml:space="preserve"> may be </w:t>
      </w:r>
      <w:r w:rsidR="00A10ED3">
        <w:rPr>
          <w:rFonts w:ascii="Arial" w:hAnsi="Arial" w:cs="Arial"/>
          <w:sz w:val="24"/>
          <w:szCs w:val="24"/>
        </w:rPr>
        <w:t>converted</w:t>
      </w:r>
      <w:r>
        <w:rPr>
          <w:rFonts w:ascii="Arial" w:hAnsi="Arial" w:cs="Arial"/>
          <w:sz w:val="24"/>
          <w:szCs w:val="24"/>
        </w:rPr>
        <w:t xml:space="preserve"> to a Julian date.  Check your date fields if this problem arises.</w:t>
      </w:r>
    </w:p>
    <w:p w:rsidR="00E74653" w:rsidRPr="0051550B" w:rsidRDefault="00E74653" w:rsidP="00E74653">
      <w:pPr>
        <w:numPr>
          <w:ilvl w:val="0"/>
          <w:numId w:val="21"/>
        </w:numPr>
        <w:rPr>
          <w:rFonts w:ascii="Arial" w:hAnsi="Arial" w:cs="Arial"/>
          <w:sz w:val="24"/>
          <w:szCs w:val="24"/>
        </w:rPr>
      </w:pPr>
      <w:r w:rsidRPr="0051550B">
        <w:rPr>
          <w:rFonts w:ascii="Arial" w:hAnsi="Arial" w:cs="Arial"/>
          <w:sz w:val="24"/>
          <w:szCs w:val="24"/>
        </w:rPr>
        <w:t>Duplicate Row (orange, yellow strip)</w:t>
      </w:r>
    </w:p>
    <w:p w:rsidR="00E74653" w:rsidRPr="0051550B" w:rsidRDefault="00E74653" w:rsidP="00E74653">
      <w:pPr>
        <w:ind w:left="1080"/>
        <w:rPr>
          <w:rFonts w:ascii="Arial" w:hAnsi="Arial" w:cs="Arial"/>
          <w:sz w:val="24"/>
          <w:szCs w:val="24"/>
        </w:rPr>
      </w:pPr>
      <w:r w:rsidRPr="0051550B">
        <w:rPr>
          <w:rFonts w:ascii="Arial" w:hAnsi="Arial" w:cs="Arial"/>
          <w:sz w:val="24"/>
          <w:szCs w:val="24"/>
        </w:rPr>
        <w:t>Two or more records have the same value in the primary key field.  The primary key field must be unique for each record.</w:t>
      </w:r>
    </w:p>
    <w:p w:rsidR="00E74653" w:rsidRPr="0051550B" w:rsidRDefault="00E74653" w:rsidP="00E74653">
      <w:pPr>
        <w:numPr>
          <w:ilvl w:val="0"/>
          <w:numId w:val="21"/>
        </w:numPr>
        <w:rPr>
          <w:rFonts w:ascii="Arial" w:hAnsi="Arial" w:cs="Arial"/>
          <w:sz w:val="24"/>
          <w:szCs w:val="24"/>
        </w:rPr>
      </w:pPr>
      <w:r w:rsidRPr="0051550B">
        <w:rPr>
          <w:rFonts w:ascii="Arial" w:hAnsi="Arial" w:cs="Arial"/>
          <w:sz w:val="24"/>
          <w:szCs w:val="24"/>
        </w:rPr>
        <w:t>Orphan Row (blue, yellow strip)</w:t>
      </w:r>
    </w:p>
    <w:p w:rsidR="00E74653" w:rsidRPr="0051550B" w:rsidRDefault="00386742" w:rsidP="00E74653">
      <w:pPr>
        <w:ind w:left="1080"/>
        <w:rPr>
          <w:rFonts w:ascii="Arial" w:hAnsi="Arial" w:cs="Arial"/>
          <w:sz w:val="24"/>
          <w:szCs w:val="24"/>
        </w:rPr>
      </w:pPr>
      <w:r w:rsidRPr="0051550B">
        <w:rPr>
          <w:rFonts w:ascii="Arial" w:hAnsi="Arial" w:cs="Arial"/>
          <w:sz w:val="24"/>
          <w:szCs w:val="24"/>
        </w:rPr>
        <w:t>The record is missing a parent record.  Some records depend on information in another record and the parent record must exist.  Example when the Sample_v1 and TestResults_v1 are populated with data the sys_sample_code in TestResults_v1 must match the sys_sample_code in Sample_v1 table.</w:t>
      </w:r>
    </w:p>
    <w:p w:rsidR="00386742" w:rsidRPr="0051550B" w:rsidRDefault="007C3326" w:rsidP="00386742">
      <w:pPr>
        <w:numPr>
          <w:ilvl w:val="0"/>
          <w:numId w:val="21"/>
        </w:numPr>
        <w:rPr>
          <w:rFonts w:ascii="Arial" w:hAnsi="Arial" w:cs="Arial"/>
          <w:sz w:val="24"/>
          <w:szCs w:val="24"/>
        </w:rPr>
      </w:pPr>
      <w:r w:rsidRPr="0051550B">
        <w:rPr>
          <w:rFonts w:ascii="Arial" w:hAnsi="Arial" w:cs="Arial"/>
          <w:sz w:val="24"/>
          <w:szCs w:val="24"/>
        </w:rPr>
        <w:t>Detect flag is N the reporting detection limit value cannot be null (yellow)</w:t>
      </w:r>
    </w:p>
    <w:p w:rsidR="007C3326" w:rsidRPr="0051550B" w:rsidRDefault="007C3326" w:rsidP="007C3326">
      <w:pPr>
        <w:ind w:left="1080"/>
        <w:rPr>
          <w:rFonts w:ascii="Arial" w:hAnsi="Arial" w:cs="Arial"/>
          <w:sz w:val="24"/>
          <w:szCs w:val="24"/>
        </w:rPr>
      </w:pPr>
      <w:r w:rsidRPr="0051550B">
        <w:rPr>
          <w:rFonts w:ascii="Arial" w:hAnsi="Arial" w:cs="Arial"/>
          <w:sz w:val="24"/>
          <w:szCs w:val="24"/>
        </w:rPr>
        <w:t>If the result was not detected</w:t>
      </w:r>
      <w:r w:rsidR="000A4838">
        <w:rPr>
          <w:rFonts w:ascii="Arial" w:hAnsi="Arial" w:cs="Arial"/>
          <w:sz w:val="24"/>
          <w:szCs w:val="24"/>
        </w:rPr>
        <w:t>,</w:t>
      </w:r>
      <w:r w:rsidRPr="0051550B">
        <w:rPr>
          <w:rFonts w:ascii="Arial" w:hAnsi="Arial" w:cs="Arial"/>
          <w:sz w:val="24"/>
          <w:szCs w:val="24"/>
        </w:rPr>
        <w:t xml:space="preserve"> then the detect flag field would be populated with N and then the reporting detection limit field requires a value</w:t>
      </w:r>
      <w:r w:rsidR="00B46EB9">
        <w:rPr>
          <w:rFonts w:ascii="Arial" w:hAnsi="Arial" w:cs="Arial"/>
          <w:sz w:val="24"/>
          <w:szCs w:val="24"/>
        </w:rPr>
        <w:t>.  If the result is detected</w:t>
      </w:r>
      <w:r w:rsidR="000A4838">
        <w:rPr>
          <w:rFonts w:ascii="Arial" w:hAnsi="Arial" w:cs="Arial"/>
          <w:sz w:val="24"/>
          <w:szCs w:val="24"/>
        </w:rPr>
        <w:t>,</w:t>
      </w:r>
      <w:r w:rsidR="00B46EB9">
        <w:rPr>
          <w:rFonts w:ascii="Arial" w:hAnsi="Arial" w:cs="Arial"/>
          <w:sz w:val="24"/>
          <w:szCs w:val="24"/>
        </w:rPr>
        <w:t xml:space="preserve"> then detect field would be populated with Y because a result value is reported.</w:t>
      </w:r>
    </w:p>
    <w:p w:rsidR="007C3326" w:rsidRPr="0051550B" w:rsidRDefault="007C3326" w:rsidP="007C3326">
      <w:pPr>
        <w:numPr>
          <w:ilvl w:val="0"/>
          <w:numId w:val="21"/>
        </w:numPr>
        <w:rPr>
          <w:rFonts w:ascii="Arial" w:hAnsi="Arial" w:cs="Arial"/>
          <w:sz w:val="24"/>
          <w:szCs w:val="24"/>
        </w:rPr>
      </w:pPr>
      <w:r w:rsidRPr="0051550B">
        <w:rPr>
          <w:rFonts w:ascii="Arial" w:hAnsi="Arial" w:cs="Arial"/>
          <w:sz w:val="24"/>
          <w:szCs w:val="24"/>
        </w:rPr>
        <w:t>Parent sample code required when sample type equals BD, FD, FR, FS, SD (purple)</w:t>
      </w:r>
    </w:p>
    <w:p w:rsidR="007C3326" w:rsidRPr="0051550B" w:rsidRDefault="007C3326" w:rsidP="007C3326">
      <w:pPr>
        <w:ind w:left="1080"/>
        <w:rPr>
          <w:rFonts w:ascii="Arial" w:hAnsi="Arial" w:cs="Arial"/>
          <w:sz w:val="24"/>
          <w:szCs w:val="24"/>
        </w:rPr>
      </w:pPr>
      <w:r w:rsidRPr="0051550B">
        <w:rPr>
          <w:rFonts w:ascii="Arial" w:hAnsi="Arial" w:cs="Arial"/>
          <w:sz w:val="24"/>
          <w:szCs w:val="24"/>
        </w:rPr>
        <w:t>All duplicate samples require the parent sample code.</w:t>
      </w:r>
    </w:p>
    <w:p w:rsidR="007C3326" w:rsidRPr="0051550B" w:rsidRDefault="007C3326" w:rsidP="007C3326">
      <w:pPr>
        <w:numPr>
          <w:ilvl w:val="0"/>
          <w:numId w:val="21"/>
        </w:numPr>
        <w:rPr>
          <w:rFonts w:ascii="Arial" w:hAnsi="Arial" w:cs="Arial"/>
          <w:sz w:val="24"/>
          <w:szCs w:val="24"/>
        </w:rPr>
      </w:pPr>
      <w:r w:rsidRPr="0051550B">
        <w:rPr>
          <w:rFonts w:ascii="Arial" w:hAnsi="Arial" w:cs="Arial"/>
          <w:sz w:val="24"/>
          <w:szCs w:val="24"/>
        </w:rPr>
        <w:t>Dates not in Sequence</w:t>
      </w:r>
    </w:p>
    <w:p w:rsidR="007C3326" w:rsidRPr="0051550B" w:rsidRDefault="007C3326" w:rsidP="007C3326">
      <w:pPr>
        <w:ind w:left="1080"/>
        <w:rPr>
          <w:rFonts w:ascii="Arial" w:hAnsi="Arial" w:cs="Arial"/>
          <w:sz w:val="24"/>
          <w:szCs w:val="24"/>
        </w:rPr>
      </w:pPr>
      <w:r w:rsidRPr="0051550B">
        <w:rPr>
          <w:rFonts w:ascii="Arial" w:hAnsi="Arial" w:cs="Arial"/>
          <w:sz w:val="24"/>
          <w:szCs w:val="24"/>
        </w:rPr>
        <w:t>Errors are identified if certain dates precede other dates.  Example</w:t>
      </w:r>
      <w:r w:rsidR="000A4838">
        <w:rPr>
          <w:rFonts w:ascii="Arial" w:hAnsi="Arial" w:cs="Arial"/>
          <w:sz w:val="24"/>
          <w:szCs w:val="24"/>
        </w:rPr>
        <w:t>:</w:t>
      </w:r>
      <w:r w:rsidRPr="0051550B">
        <w:rPr>
          <w:rFonts w:ascii="Arial" w:hAnsi="Arial" w:cs="Arial"/>
          <w:sz w:val="24"/>
          <w:szCs w:val="24"/>
        </w:rPr>
        <w:t xml:space="preserve"> an analysis date can not precede the sample date.</w:t>
      </w:r>
    </w:p>
    <w:p w:rsidR="007C3326" w:rsidRPr="0051550B" w:rsidRDefault="007C3326" w:rsidP="007C3326">
      <w:pPr>
        <w:numPr>
          <w:ilvl w:val="0"/>
          <w:numId w:val="21"/>
        </w:numPr>
        <w:rPr>
          <w:rFonts w:ascii="Arial" w:hAnsi="Arial" w:cs="Arial"/>
          <w:sz w:val="24"/>
          <w:szCs w:val="24"/>
        </w:rPr>
      </w:pPr>
      <w:r w:rsidRPr="0051550B">
        <w:rPr>
          <w:rFonts w:ascii="Arial" w:hAnsi="Arial" w:cs="Arial"/>
          <w:sz w:val="24"/>
          <w:szCs w:val="24"/>
        </w:rPr>
        <w:t>Sys loc code required when sample type code is N (hot pink)</w:t>
      </w:r>
    </w:p>
    <w:p w:rsidR="007C3326" w:rsidRPr="0051550B" w:rsidRDefault="009A5490" w:rsidP="007C3326">
      <w:pPr>
        <w:ind w:left="1080"/>
        <w:rPr>
          <w:rFonts w:ascii="Arial" w:hAnsi="Arial" w:cs="Arial"/>
          <w:sz w:val="24"/>
          <w:szCs w:val="24"/>
        </w:rPr>
      </w:pPr>
      <w:r w:rsidRPr="0051550B">
        <w:rPr>
          <w:rFonts w:ascii="Arial" w:hAnsi="Arial" w:cs="Arial"/>
          <w:sz w:val="24"/>
          <w:szCs w:val="24"/>
        </w:rPr>
        <w:t>The location must be provided for every normal (N</w:t>
      </w:r>
      <w:r w:rsidR="00A10ED3" w:rsidRPr="0051550B">
        <w:rPr>
          <w:rFonts w:ascii="Arial" w:hAnsi="Arial" w:cs="Arial"/>
          <w:sz w:val="24"/>
          <w:szCs w:val="24"/>
        </w:rPr>
        <w:t>) sample</w:t>
      </w:r>
      <w:r w:rsidRPr="0051550B">
        <w:rPr>
          <w:rFonts w:ascii="Arial" w:hAnsi="Arial" w:cs="Arial"/>
          <w:sz w:val="24"/>
          <w:szCs w:val="24"/>
        </w:rPr>
        <w:t xml:space="preserve"> collected</w:t>
      </w:r>
    </w:p>
    <w:p w:rsidR="007C3326" w:rsidRPr="0051550B" w:rsidRDefault="007C3326" w:rsidP="007C3326">
      <w:pPr>
        <w:ind w:left="1080"/>
        <w:rPr>
          <w:rFonts w:ascii="Arial" w:hAnsi="Arial" w:cs="Arial"/>
          <w:sz w:val="24"/>
          <w:szCs w:val="24"/>
        </w:rPr>
      </w:pPr>
    </w:p>
    <w:p w:rsidR="00E74653" w:rsidRPr="0051550B" w:rsidRDefault="00E74653" w:rsidP="00E74653">
      <w:pPr>
        <w:ind w:left="1080"/>
        <w:rPr>
          <w:rFonts w:ascii="Arial" w:hAnsi="Arial" w:cs="Arial"/>
          <w:sz w:val="24"/>
          <w:szCs w:val="24"/>
        </w:rPr>
      </w:pPr>
    </w:p>
    <w:p w:rsidR="00184649" w:rsidRPr="0051550B" w:rsidRDefault="00184649" w:rsidP="00184649">
      <w:pPr>
        <w:jc w:val="center"/>
        <w:rPr>
          <w:rFonts w:ascii="Arial" w:hAnsi="Arial" w:cs="Arial"/>
          <w:b/>
          <w:sz w:val="24"/>
          <w:szCs w:val="24"/>
        </w:rPr>
      </w:pPr>
    </w:p>
    <w:p w:rsidR="00184649" w:rsidRPr="0051550B" w:rsidRDefault="00184649" w:rsidP="00184649">
      <w:pPr>
        <w:jc w:val="center"/>
        <w:rPr>
          <w:rFonts w:ascii="Arial" w:hAnsi="Arial" w:cs="Arial"/>
          <w:b/>
          <w:sz w:val="24"/>
          <w:szCs w:val="24"/>
        </w:rPr>
      </w:pPr>
    </w:p>
    <w:p w:rsidR="001F2900" w:rsidRPr="0051550B" w:rsidRDefault="001F2900" w:rsidP="004A7969">
      <w:pPr>
        <w:pStyle w:val="style1"/>
        <w:numPr>
          <w:ilvl w:val="0"/>
          <w:numId w:val="0"/>
        </w:numPr>
        <w:ind w:left="792"/>
        <w:rPr>
          <w:rFonts w:cs="Arial"/>
          <w:b w:val="0"/>
          <w:sz w:val="24"/>
          <w:szCs w:val="24"/>
        </w:rPr>
      </w:pPr>
    </w:p>
    <w:sectPr w:rsidR="001F2900" w:rsidRPr="0051550B" w:rsidSect="007E1AA8">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7C9" w:rsidRDefault="00AE07C9" w:rsidP="00A752EA">
      <w:pPr>
        <w:spacing w:after="0" w:line="240" w:lineRule="auto"/>
      </w:pPr>
      <w:r>
        <w:separator/>
      </w:r>
    </w:p>
  </w:endnote>
  <w:endnote w:type="continuationSeparator" w:id="0">
    <w:p w:rsidR="00AE07C9" w:rsidRDefault="00AE07C9" w:rsidP="00A75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708" w:rsidRDefault="00431708" w:rsidP="00A752EA">
    <w:pPr>
      <w:pStyle w:val="Footer"/>
      <w:jc w:val="right"/>
    </w:pPr>
    <w:r>
      <w:t xml:space="preserve">Page | </w:t>
    </w:r>
    <w:r>
      <w:fldChar w:fldCharType="begin"/>
    </w:r>
    <w:r>
      <w:instrText xml:space="preserve"> PAGE   \* MERGEFORMAT </w:instrText>
    </w:r>
    <w:r>
      <w:fldChar w:fldCharType="separate"/>
    </w:r>
    <w:r w:rsidR="00EE7732">
      <w:rPr>
        <w:noProof/>
      </w:rPr>
      <w:t>ii</w:t>
    </w:r>
    <w:r>
      <w:fldChar w:fldCharType="end"/>
    </w:r>
  </w:p>
  <w:p w:rsidR="00431708" w:rsidRDefault="004317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708" w:rsidRDefault="00431708" w:rsidP="00A752EA">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708" w:rsidRDefault="00431708" w:rsidP="00A752EA">
    <w:pPr>
      <w:pStyle w:val="Footer"/>
      <w:jc w:val="right"/>
    </w:pPr>
    <w:r>
      <w:t xml:space="preserve">Page | </w:t>
    </w:r>
    <w:r>
      <w:fldChar w:fldCharType="begin"/>
    </w:r>
    <w:r>
      <w:instrText xml:space="preserve"> PAGE   \* MERGEFORMAT </w:instrText>
    </w:r>
    <w:r>
      <w:fldChar w:fldCharType="separate"/>
    </w:r>
    <w:r w:rsidR="00EE7732">
      <w:rPr>
        <w:noProof/>
      </w:rPr>
      <w:t>1</w:t>
    </w:r>
    <w:r>
      <w:fldChar w:fldCharType="end"/>
    </w:r>
  </w:p>
  <w:p w:rsidR="00431708" w:rsidRDefault="00431708" w:rsidP="00A752E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7C9" w:rsidRDefault="00AE07C9" w:rsidP="00A752EA">
      <w:pPr>
        <w:spacing w:after="0" w:line="240" w:lineRule="auto"/>
      </w:pPr>
      <w:r>
        <w:separator/>
      </w:r>
    </w:p>
  </w:footnote>
  <w:footnote w:type="continuationSeparator" w:id="0">
    <w:p w:rsidR="00AE07C9" w:rsidRDefault="00AE07C9" w:rsidP="00A752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7CAC"/>
    <w:multiLevelType w:val="hybridMultilevel"/>
    <w:tmpl w:val="537628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152FBF"/>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nsid w:val="0882143B"/>
    <w:multiLevelType w:val="multilevel"/>
    <w:tmpl w:val="0409001F"/>
    <w:lvl w:ilvl="0">
      <w:start w:val="1"/>
      <w:numFmt w:val="decimal"/>
      <w:lvlText w:val="%1."/>
      <w:lvlJc w:val="left"/>
      <w:pPr>
        <w:ind w:left="990" w:hanging="360"/>
      </w:pPr>
    </w:lvl>
    <w:lvl w:ilvl="1">
      <w:start w:val="1"/>
      <w:numFmt w:val="decimal"/>
      <w:lvlText w:val="%1.%2."/>
      <w:lvlJc w:val="left"/>
      <w:pPr>
        <w:ind w:left="1422" w:hanging="432"/>
      </w:pPr>
    </w:lvl>
    <w:lvl w:ilvl="2">
      <w:start w:val="1"/>
      <w:numFmt w:val="decimal"/>
      <w:lvlText w:val="%1.%2.%3."/>
      <w:lvlJc w:val="left"/>
      <w:pPr>
        <w:ind w:left="1854" w:hanging="504"/>
      </w:pPr>
    </w:lvl>
    <w:lvl w:ilvl="3">
      <w:start w:val="1"/>
      <w:numFmt w:val="decimal"/>
      <w:lvlText w:val="%1.%2.%3.%4."/>
      <w:lvlJc w:val="left"/>
      <w:pPr>
        <w:ind w:left="2358" w:hanging="648"/>
      </w:pPr>
    </w:lvl>
    <w:lvl w:ilvl="4">
      <w:start w:val="1"/>
      <w:numFmt w:val="decimal"/>
      <w:lvlText w:val="%1.%2.%3.%4.%5."/>
      <w:lvlJc w:val="left"/>
      <w:pPr>
        <w:ind w:left="2862" w:hanging="792"/>
      </w:pPr>
    </w:lvl>
    <w:lvl w:ilvl="5">
      <w:start w:val="1"/>
      <w:numFmt w:val="decimal"/>
      <w:lvlText w:val="%1.%2.%3.%4.%5.%6."/>
      <w:lvlJc w:val="left"/>
      <w:pPr>
        <w:ind w:left="3366" w:hanging="936"/>
      </w:pPr>
    </w:lvl>
    <w:lvl w:ilvl="6">
      <w:start w:val="1"/>
      <w:numFmt w:val="decimal"/>
      <w:lvlText w:val="%1.%2.%3.%4.%5.%6.%7."/>
      <w:lvlJc w:val="left"/>
      <w:pPr>
        <w:ind w:left="3870" w:hanging="1080"/>
      </w:pPr>
    </w:lvl>
    <w:lvl w:ilvl="7">
      <w:start w:val="1"/>
      <w:numFmt w:val="decimal"/>
      <w:lvlText w:val="%1.%2.%3.%4.%5.%6.%7.%8."/>
      <w:lvlJc w:val="left"/>
      <w:pPr>
        <w:ind w:left="4374" w:hanging="1224"/>
      </w:pPr>
    </w:lvl>
    <w:lvl w:ilvl="8">
      <w:start w:val="1"/>
      <w:numFmt w:val="decimal"/>
      <w:lvlText w:val="%1.%2.%3.%4.%5.%6.%7.%8.%9."/>
      <w:lvlJc w:val="left"/>
      <w:pPr>
        <w:ind w:left="4950" w:hanging="1440"/>
      </w:pPr>
    </w:lvl>
  </w:abstractNum>
  <w:abstractNum w:abstractNumId="3">
    <w:nsid w:val="0BFB4DF1"/>
    <w:multiLevelType w:val="hybridMultilevel"/>
    <w:tmpl w:val="AD58942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AEB4D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B8A4316"/>
    <w:multiLevelType w:val="multilevel"/>
    <w:tmpl w:val="0409001F"/>
    <w:lvl w:ilvl="0">
      <w:start w:val="1"/>
      <w:numFmt w:val="decimal"/>
      <w:lvlText w:val="%1."/>
      <w:lvlJc w:val="left"/>
      <w:pPr>
        <w:ind w:left="990" w:hanging="360"/>
      </w:pPr>
    </w:lvl>
    <w:lvl w:ilvl="1">
      <w:start w:val="1"/>
      <w:numFmt w:val="decimal"/>
      <w:lvlText w:val="%1.%2."/>
      <w:lvlJc w:val="left"/>
      <w:pPr>
        <w:ind w:left="1422" w:hanging="432"/>
      </w:pPr>
    </w:lvl>
    <w:lvl w:ilvl="2">
      <w:start w:val="1"/>
      <w:numFmt w:val="decimal"/>
      <w:lvlText w:val="%1.%2.%3."/>
      <w:lvlJc w:val="left"/>
      <w:pPr>
        <w:ind w:left="1854" w:hanging="504"/>
      </w:pPr>
    </w:lvl>
    <w:lvl w:ilvl="3">
      <w:start w:val="1"/>
      <w:numFmt w:val="decimal"/>
      <w:lvlText w:val="%1.%2.%3.%4."/>
      <w:lvlJc w:val="left"/>
      <w:pPr>
        <w:ind w:left="2358" w:hanging="648"/>
      </w:pPr>
    </w:lvl>
    <w:lvl w:ilvl="4">
      <w:start w:val="1"/>
      <w:numFmt w:val="decimal"/>
      <w:lvlText w:val="%1.%2.%3.%4.%5."/>
      <w:lvlJc w:val="left"/>
      <w:pPr>
        <w:ind w:left="2862" w:hanging="792"/>
      </w:pPr>
    </w:lvl>
    <w:lvl w:ilvl="5">
      <w:start w:val="1"/>
      <w:numFmt w:val="decimal"/>
      <w:lvlText w:val="%1.%2.%3.%4.%5.%6."/>
      <w:lvlJc w:val="left"/>
      <w:pPr>
        <w:ind w:left="3366" w:hanging="936"/>
      </w:pPr>
    </w:lvl>
    <w:lvl w:ilvl="6">
      <w:start w:val="1"/>
      <w:numFmt w:val="decimal"/>
      <w:lvlText w:val="%1.%2.%3.%4.%5.%6.%7."/>
      <w:lvlJc w:val="left"/>
      <w:pPr>
        <w:ind w:left="3870" w:hanging="1080"/>
      </w:pPr>
    </w:lvl>
    <w:lvl w:ilvl="7">
      <w:start w:val="1"/>
      <w:numFmt w:val="decimal"/>
      <w:lvlText w:val="%1.%2.%3.%4.%5.%6.%7.%8."/>
      <w:lvlJc w:val="left"/>
      <w:pPr>
        <w:ind w:left="4374" w:hanging="1224"/>
      </w:pPr>
    </w:lvl>
    <w:lvl w:ilvl="8">
      <w:start w:val="1"/>
      <w:numFmt w:val="decimal"/>
      <w:lvlText w:val="%1.%2.%3.%4.%5.%6.%7.%8.%9."/>
      <w:lvlJc w:val="left"/>
      <w:pPr>
        <w:ind w:left="4950" w:hanging="1440"/>
      </w:pPr>
    </w:lvl>
  </w:abstractNum>
  <w:abstractNum w:abstractNumId="6">
    <w:nsid w:val="1D3950AB"/>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
    <w:nsid w:val="203C5E3C"/>
    <w:multiLevelType w:val="hybridMultilevel"/>
    <w:tmpl w:val="F2CAEA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1C509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5F95F7A"/>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
    <w:nsid w:val="3AAD33D3"/>
    <w:multiLevelType w:val="hybridMultilevel"/>
    <w:tmpl w:val="A4863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0B5A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05242FA"/>
    <w:multiLevelType w:val="hybridMultilevel"/>
    <w:tmpl w:val="860AD3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2B6708F"/>
    <w:multiLevelType w:val="hybridMultilevel"/>
    <w:tmpl w:val="BF2217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77D4F0A"/>
    <w:multiLevelType w:val="hybridMultilevel"/>
    <w:tmpl w:val="F5902E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846638A"/>
    <w:multiLevelType w:val="hybridMultilevel"/>
    <w:tmpl w:val="5F72128C"/>
    <w:lvl w:ilvl="0" w:tplc="0F8E01FC">
      <w:start w:val="1"/>
      <w:numFmt w:val="decimal"/>
      <w:lvlText w:val="%1."/>
      <w:lvlJc w:val="left"/>
      <w:pPr>
        <w:ind w:left="1080" w:hanging="360"/>
      </w:pPr>
      <w:rPr>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2B76D1D"/>
    <w:multiLevelType w:val="hybridMultilevel"/>
    <w:tmpl w:val="82AED8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97364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A193009"/>
    <w:multiLevelType w:val="hybridMultilevel"/>
    <w:tmpl w:val="25EC19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C6855E8"/>
    <w:multiLevelType w:val="hybridMultilevel"/>
    <w:tmpl w:val="E93C4B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CEE43F3"/>
    <w:multiLevelType w:val="hybridMultilevel"/>
    <w:tmpl w:val="F844E4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DD839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59E095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85527A2"/>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4">
    <w:nsid w:val="794B146C"/>
    <w:multiLevelType w:val="multilevel"/>
    <w:tmpl w:val="29249918"/>
    <w:lvl w:ilvl="0">
      <w:start w:val="1"/>
      <w:numFmt w:val="decimal"/>
      <w:pStyle w:val="Heading1"/>
      <w:lvlText w:val="%1.0"/>
      <w:lvlJc w:val="left"/>
      <w:pPr>
        <w:ind w:left="360" w:hanging="360"/>
      </w:pPr>
      <w:rPr>
        <w:rFonts w:hint="default"/>
        <w:sz w:val="24"/>
        <w:szCs w:val="24"/>
      </w:rPr>
    </w:lvl>
    <w:lvl w:ilvl="1">
      <w:start w:val="1"/>
      <w:numFmt w:val="decimal"/>
      <w:pStyle w:val="style1"/>
      <w:lvlText w:val="%1.%2."/>
      <w:lvlJc w:val="left"/>
      <w:pPr>
        <w:ind w:left="972" w:hanging="432"/>
      </w:pPr>
      <w:rPr>
        <w:b w:val="0"/>
        <w:color w:val="auto"/>
        <w:sz w:val="24"/>
        <w:szCs w:val="24"/>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9B574DD"/>
    <w:multiLevelType w:val="hybridMultilevel"/>
    <w:tmpl w:val="1E503F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A014957"/>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abstractNumId w:val="10"/>
  </w:num>
  <w:num w:numId="2">
    <w:abstractNumId w:val="22"/>
  </w:num>
  <w:num w:numId="3">
    <w:abstractNumId w:val="3"/>
  </w:num>
  <w:num w:numId="4">
    <w:abstractNumId w:val="9"/>
  </w:num>
  <w:num w:numId="5">
    <w:abstractNumId w:val="1"/>
  </w:num>
  <w:num w:numId="6">
    <w:abstractNumId w:val="21"/>
  </w:num>
  <w:num w:numId="7">
    <w:abstractNumId w:val="5"/>
  </w:num>
  <w:num w:numId="8">
    <w:abstractNumId w:val="2"/>
  </w:num>
  <w:num w:numId="9">
    <w:abstractNumId w:val="8"/>
  </w:num>
  <w:num w:numId="10">
    <w:abstractNumId w:val="24"/>
  </w:num>
  <w:num w:numId="11">
    <w:abstractNumId w:val="24"/>
    <w:lvlOverride w:ilvl="0">
      <w:startOverride w:val="1"/>
    </w:lvlOverride>
  </w:num>
  <w:num w:numId="12">
    <w:abstractNumId w:val="17"/>
  </w:num>
  <w:num w:numId="13">
    <w:abstractNumId w:val="26"/>
  </w:num>
  <w:num w:numId="14">
    <w:abstractNumId w:val="6"/>
  </w:num>
  <w:num w:numId="15">
    <w:abstractNumId w:val="23"/>
  </w:num>
  <w:num w:numId="16">
    <w:abstractNumId w:val="14"/>
  </w:num>
  <w:num w:numId="17">
    <w:abstractNumId w:val="16"/>
  </w:num>
  <w:num w:numId="18">
    <w:abstractNumId w:val="12"/>
  </w:num>
  <w:num w:numId="19">
    <w:abstractNumId w:val="13"/>
  </w:num>
  <w:num w:numId="20">
    <w:abstractNumId w:val="20"/>
  </w:num>
  <w:num w:numId="21">
    <w:abstractNumId w:val="15"/>
  </w:num>
  <w:num w:numId="22">
    <w:abstractNumId w:val="25"/>
  </w:num>
  <w:num w:numId="23">
    <w:abstractNumId w:val="19"/>
  </w:num>
  <w:num w:numId="24">
    <w:abstractNumId w:val="0"/>
  </w:num>
  <w:num w:numId="25">
    <w:abstractNumId w:val="7"/>
  </w:num>
  <w:num w:numId="26">
    <w:abstractNumId w:val="4"/>
  </w:num>
  <w:num w:numId="27">
    <w:abstractNumId w:val="11"/>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B9A"/>
    <w:rsid w:val="00001265"/>
    <w:rsid w:val="00013C27"/>
    <w:rsid w:val="00016DE0"/>
    <w:rsid w:val="00022338"/>
    <w:rsid w:val="0002574D"/>
    <w:rsid w:val="00026D36"/>
    <w:rsid w:val="0005040E"/>
    <w:rsid w:val="00056628"/>
    <w:rsid w:val="00071B9A"/>
    <w:rsid w:val="0007449D"/>
    <w:rsid w:val="000770F5"/>
    <w:rsid w:val="0008518C"/>
    <w:rsid w:val="00087919"/>
    <w:rsid w:val="000A4838"/>
    <w:rsid w:val="000C197A"/>
    <w:rsid w:val="000C251D"/>
    <w:rsid w:val="000D597A"/>
    <w:rsid w:val="000E7B46"/>
    <w:rsid w:val="000F3DF5"/>
    <w:rsid w:val="00101B38"/>
    <w:rsid w:val="0012159A"/>
    <w:rsid w:val="00125BD1"/>
    <w:rsid w:val="00153A09"/>
    <w:rsid w:val="001616AF"/>
    <w:rsid w:val="00165628"/>
    <w:rsid w:val="00165BCE"/>
    <w:rsid w:val="00184649"/>
    <w:rsid w:val="00187478"/>
    <w:rsid w:val="001B3D19"/>
    <w:rsid w:val="001D26D5"/>
    <w:rsid w:val="001F0BD5"/>
    <w:rsid w:val="001F21C0"/>
    <w:rsid w:val="001F2900"/>
    <w:rsid w:val="00214EB9"/>
    <w:rsid w:val="00233080"/>
    <w:rsid w:val="00237EBB"/>
    <w:rsid w:val="00243DAC"/>
    <w:rsid w:val="00245BE6"/>
    <w:rsid w:val="00251737"/>
    <w:rsid w:val="00273668"/>
    <w:rsid w:val="00284D5E"/>
    <w:rsid w:val="00284EE1"/>
    <w:rsid w:val="00285839"/>
    <w:rsid w:val="002A2CED"/>
    <w:rsid w:val="002B046E"/>
    <w:rsid w:val="002B4D69"/>
    <w:rsid w:val="002D704D"/>
    <w:rsid w:val="002E4532"/>
    <w:rsid w:val="002F1EC8"/>
    <w:rsid w:val="002F5462"/>
    <w:rsid w:val="002F7065"/>
    <w:rsid w:val="0031091F"/>
    <w:rsid w:val="00315464"/>
    <w:rsid w:val="003334E9"/>
    <w:rsid w:val="003340A1"/>
    <w:rsid w:val="003565B8"/>
    <w:rsid w:val="00363E4D"/>
    <w:rsid w:val="0038007B"/>
    <w:rsid w:val="00386742"/>
    <w:rsid w:val="0039002C"/>
    <w:rsid w:val="00392309"/>
    <w:rsid w:val="0039601F"/>
    <w:rsid w:val="00396938"/>
    <w:rsid w:val="003A1E94"/>
    <w:rsid w:val="003A64D5"/>
    <w:rsid w:val="003B2C6D"/>
    <w:rsid w:val="003B6974"/>
    <w:rsid w:val="003B7426"/>
    <w:rsid w:val="003C1011"/>
    <w:rsid w:val="003C5DE2"/>
    <w:rsid w:val="003C65A7"/>
    <w:rsid w:val="003E7FE6"/>
    <w:rsid w:val="003F70DC"/>
    <w:rsid w:val="0041154F"/>
    <w:rsid w:val="00413C53"/>
    <w:rsid w:val="00420B19"/>
    <w:rsid w:val="00431708"/>
    <w:rsid w:val="00433EE5"/>
    <w:rsid w:val="00440E2B"/>
    <w:rsid w:val="00454EED"/>
    <w:rsid w:val="00471D31"/>
    <w:rsid w:val="00480299"/>
    <w:rsid w:val="00481055"/>
    <w:rsid w:val="004821EE"/>
    <w:rsid w:val="0048227A"/>
    <w:rsid w:val="00483F43"/>
    <w:rsid w:val="00493493"/>
    <w:rsid w:val="004A7969"/>
    <w:rsid w:val="004B55FE"/>
    <w:rsid w:val="004C4439"/>
    <w:rsid w:val="004F0BB6"/>
    <w:rsid w:val="0051550B"/>
    <w:rsid w:val="00515E1E"/>
    <w:rsid w:val="005235BC"/>
    <w:rsid w:val="005667FC"/>
    <w:rsid w:val="00576DD1"/>
    <w:rsid w:val="00582E0B"/>
    <w:rsid w:val="00594146"/>
    <w:rsid w:val="00596E05"/>
    <w:rsid w:val="005C012F"/>
    <w:rsid w:val="005C1D3E"/>
    <w:rsid w:val="005C3B55"/>
    <w:rsid w:val="005C5AF4"/>
    <w:rsid w:val="005E643A"/>
    <w:rsid w:val="00612075"/>
    <w:rsid w:val="006129DE"/>
    <w:rsid w:val="006132C6"/>
    <w:rsid w:val="00623E11"/>
    <w:rsid w:val="00642C3D"/>
    <w:rsid w:val="00660E58"/>
    <w:rsid w:val="006678D3"/>
    <w:rsid w:val="00680E53"/>
    <w:rsid w:val="006B24AE"/>
    <w:rsid w:val="006C312D"/>
    <w:rsid w:val="006C44C5"/>
    <w:rsid w:val="006E2EA7"/>
    <w:rsid w:val="00711941"/>
    <w:rsid w:val="00741750"/>
    <w:rsid w:val="007455D9"/>
    <w:rsid w:val="00747EAC"/>
    <w:rsid w:val="007502B7"/>
    <w:rsid w:val="00751ECC"/>
    <w:rsid w:val="0075721E"/>
    <w:rsid w:val="0077338B"/>
    <w:rsid w:val="00776D7D"/>
    <w:rsid w:val="00776F79"/>
    <w:rsid w:val="00783705"/>
    <w:rsid w:val="00791BE0"/>
    <w:rsid w:val="00794BA4"/>
    <w:rsid w:val="007A0238"/>
    <w:rsid w:val="007B1937"/>
    <w:rsid w:val="007B3C40"/>
    <w:rsid w:val="007B60EB"/>
    <w:rsid w:val="007C2D87"/>
    <w:rsid w:val="007C3326"/>
    <w:rsid w:val="007C7C20"/>
    <w:rsid w:val="007D48BC"/>
    <w:rsid w:val="007D492B"/>
    <w:rsid w:val="007E1AA8"/>
    <w:rsid w:val="007F0D66"/>
    <w:rsid w:val="00811704"/>
    <w:rsid w:val="00816A16"/>
    <w:rsid w:val="00824511"/>
    <w:rsid w:val="00835599"/>
    <w:rsid w:val="00836E65"/>
    <w:rsid w:val="00837981"/>
    <w:rsid w:val="0084058C"/>
    <w:rsid w:val="0084428E"/>
    <w:rsid w:val="008452A7"/>
    <w:rsid w:val="0084574B"/>
    <w:rsid w:val="00846C47"/>
    <w:rsid w:val="00871949"/>
    <w:rsid w:val="008746F4"/>
    <w:rsid w:val="00886459"/>
    <w:rsid w:val="008871E9"/>
    <w:rsid w:val="008A56B5"/>
    <w:rsid w:val="008D52FC"/>
    <w:rsid w:val="008D7B58"/>
    <w:rsid w:val="008F7F49"/>
    <w:rsid w:val="00901E03"/>
    <w:rsid w:val="00902344"/>
    <w:rsid w:val="009150A7"/>
    <w:rsid w:val="00924DE8"/>
    <w:rsid w:val="00934DB7"/>
    <w:rsid w:val="00942EF3"/>
    <w:rsid w:val="00944920"/>
    <w:rsid w:val="0095395D"/>
    <w:rsid w:val="0097797D"/>
    <w:rsid w:val="00985E46"/>
    <w:rsid w:val="00996369"/>
    <w:rsid w:val="00996451"/>
    <w:rsid w:val="009A26B3"/>
    <w:rsid w:val="009A5490"/>
    <w:rsid w:val="009B6FF7"/>
    <w:rsid w:val="009C1E6C"/>
    <w:rsid w:val="009D258E"/>
    <w:rsid w:val="009D351F"/>
    <w:rsid w:val="009E100D"/>
    <w:rsid w:val="00A01323"/>
    <w:rsid w:val="00A0481A"/>
    <w:rsid w:val="00A10ED3"/>
    <w:rsid w:val="00A219CB"/>
    <w:rsid w:val="00A24368"/>
    <w:rsid w:val="00A26F57"/>
    <w:rsid w:val="00A66F98"/>
    <w:rsid w:val="00A752EA"/>
    <w:rsid w:val="00A8357D"/>
    <w:rsid w:val="00A845FC"/>
    <w:rsid w:val="00A91323"/>
    <w:rsid w:val="00A914DF"/>
    <w:rsid w:val="00AB2608"/>
    <w:rsid w:val="00AC3011"/>
    <w:rsid w:val="00AC3574"/>
    <w:rsid w:val="00AE07C9"/>
    <w:rsid w:val="00B02544"/>
    <w:rsid w:val="00B0749F"/>
    <w:rsid w:val="00B10DA5"/>
    <w:rsid w:val="00B113C5"/>
    <w:rsid w:val="00B170B6"/>
    <w:rsid w:val="00B219FC"/>
    <w:rsid w:val="00B33117"/>
    <w:rsid w:val="00B46EB9"/>
    <w:rsid w:val="00B83C9C"/>
    <w:rsid w:val="00B90372"/>
    <w:rsid w:val="00B95285"/>
    <w:rsid w:val="00B95361"/>
    <w:rsid w:val="00BD02B4"/>
    <w:rsid w:val="00BD7B53"/>
    <w:rsid w:val="00C12D0E"/>
    <w:rsid w:val="00C13873"/>
    <w:rsid w:val="00C1422A"/>
    <w:rsid w:val="00C16D38"/>
    <w:rsid w:val="00C359F8"/>
    <w:rsid w:val="00C42A9A"/>
    <w:rsid w:val="00C50208"/>
    <w:rsid w:val="00C6036F"/>
    <w:rsid w:val="00C728B1"/>
    <w:rsid w:val="00C73902"/>
    <w:rsid w:val="00C84376"/>
    <w:rsid w:val="00C86151"/>
    <w:rsid w:val="00C96712"/>
    <w:rsid w:val="00CA34A1"/>
    <w:rsid w:val="00CA46C0"/>
    <w:rsid w:val="00CB7BEA"/>
    <w:rsid w:val="00CD06E1"/>
    <w:rsid w:val="00CE31A7"/>
    <w:rsid w:val="00CF2306"/>
    <w:rsid w:val="00CF712F"/>
    <w:rsid w:val="00D06997"/>
    <w:rsid w:val="00D20818"/>
    <w:rsid w:val="00D41EDB"/>
    <w:rsid w:val="00D51206"/>
    <w:rsid w:val="00D53E1F"/>
    <w:rsid w:val="00D84FF2"/>
    <w:rsid w:val="00D93B6C"/>
    <w:rsid w:val="00DB1960"/>
    <w:rsid w:val="00DC0780"/>
    <w:rsid w:val="00DC5CC8"/>
    <w:rsid w:val="00DC7009"/>
    <w:rsid w:val="00DD4CC1"/>
    <w:rsid w:val="00E267FE"/>
    <w:rsid w:val="00E304BA"/>
    <w:rsid w:val="00E330CC"/>
    <w:rsid w:val="00E3569D"/>
    <w:rsid w:val="00E467C8"/>
    <w:rsid w:val="00E74653"/>
    <w:rsid w:val="00E7690C"/>
    <w:rsid w:val="00E8433E"/>
    <w:rsid w:val="00EA12E7"/>
    <w:rsid w:val="00EA5BAC"/>
    <w:rsid w:val="00EB5E47"/>
    <w:rsid w:val="00EC4452"/>
    <w:rsid w:val="00EC5224"/>
    <w:rsid w:val="00ED310C"/>
    <w:rsid w:val="00EE4B1F"/>
    <w:rsid w:val="00EE7732"/>
    <w:rsid w:val="00F10D58"/>
    <w:rsid w:val="00F11143"/>
    <w:rsid w:val="00F12277"/>
    <w:rsid w:val="00F4482A"/>
    <w:rsid w:val="00F46313"/>
    <w:rsid w:val="00F61E8F"/>
    <w:rsid w:val="00F735E6"/>
    <w:rsid w:val="00F75155"/>
    <w:rsid w:val="00F8783A"/>
    <w:rsid w:val="00F92B8D"/>
    <w:rsid w:val="00FA6D9E"/>
    <w:rsid w:val="00FC5DB3"/>
    <w:rsid w:val="00FD20E6"/>
    <w:rsid w:val="00FE4859"/>
    <w:rsid w:val="00FF5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071B9A"/>
    <w:pPr>
      <w:keepNext/>
      <w:keepLines/>
      <w:numPr>
        <w:numId w:val="10"/>
      </w:numPr>
      <w:spacing w:before="480" w:after="0"/>
      <w:outlineLvl w:val="0"/>
    </w:pPr>
    <w:rPr>
      <w:rFonts w:ascii="Arial" w:eastAsia="Times New Roman" w:hAnsi="Arial"/>
      <w:b/>
      <w:bCs/>
      <w:sz w:val="28"/>
      <w:szCs w:val="28"/>
    </w:rPr>
  </w:style>
  <w:style w:type="paragraph" w:styleId="Heading2">
    <w:name w:val="heading 2"/>
    <w:basedOn w:val="Normal"/>
    <w:next w:val="Normal"/>
    <w:link w:val="Heading2Char"/>
    <w:uiPriority w:val="9"/>
    <w:unhideWhenUsed/>
    <w:qFormat/>
    <w:rsid w:val="00CA46C0"/>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71B9A"/>
    <w:rPr>
      <w:rFonts w:ascii="Arial" w:eastAsia="Times New Roman" w:hAnsi="Arial"/>
      <w:b/>
      <w:bCs/>
      <w:sz w:val="28"/>
      <w:szCs w:val="28"/>
    </w:rPr>
  </w:style>
  <w:style w:type="character" w:styleId="Hyperlink">
    <w:name w:val="Hyperlink"/>
    <w:uiPriority w:val="99"/>
    <w:unhideWhenUsed/>
    <w:rsid w:val="00D93B6C"/>
    <w:rPr>
      <w:color w:val="0000FF"/>
      <w:u w:val="single"/>
    </w:rPr>
  </w:style>
  <w:style w:type="character" w:customStyle="1" w:styleId="Heading2Char">
    <w:name w:val="Heading 2 Char"/>
    <w:link w:val="Heading2"/>
    <w:uiPriority w:val="9"/>
    <w:rsid w:val="00CA46C0"/>
    <w:rPr>
      <w:rFonts w:ascii="Cambria" w:eastAsia="Times New Roman" w:hAnsi="Cambria" w:cs="Times New Roman"/>
      <w:b/>
      <w:bCs/>
      <w:i/>
      <w:iCs/>
      <w:sz w:val="28"/>
      <w:szCs w:val="28"/>
    </w:rPr>
  </w:style>
  <w:style w:type="paragraph" w:customStyle="1" w:styleId="style1">
    <w:name w:val="style 1"/>
    <w:basedOn w:val="Heading1"/>
    <w:link w:val="style1Char"/>
    <w:qFormat/>
    <w:rsid w:val="007F0D66"/>
    <w:pPr>
      <w:keepNext w:val="0"/>
      <w:keepLines w:val="0"/>
      <w:widowControl w:val="0"/>
      <w:numPr>
        <w:ilvl w:val="1"/>
      </w:numPr>
      <w:spacing w:before="0" w:line="360" w:lineRule="auto"/>
    </w:pPr>
  </w:style>
  <w:style w:type="character" w:styleId="CommentReference">
    <w:name w:val="annotation reference"/>
    <w:uiPriority w:val="99"/>
    <w:semiHidden/>
    <w:unhideWhenUsed/>
    <w:rsid w:val="00ED310C"/>
    <w:rPr>
      <w:sz w:val="16"/>
      <w:szCs w:val="16"/>
    </w:rPr>
  </w:style>
  <w:style w:type="character" w:customStyle="1" w:styleId="style1Char">
    <w:name w:val="style 1 Char"/>
    <w:basedOn w:val="Heading1Char"/>
    <w:link w:val="style1"/>
    <w:rsid w:val="007F0D66"/>
    <w:rPr>
      <w:rFonts w:ascii="Arial" w:eastAsia="Times New Roman" w:hAnsi="Arial"/>
      <w:b/>
      <w:bCs/>
      <w:sz w:val="28"/>
      <w:szCs w:val="28"/>
    </w:rPr>
  </w:style>
  <w:style w:type="paragraph" w:styleId="CommentText">
    <w:name w:val="annotation text"/>
    <w:basedOn w:val="Normal"/>
    <w:link w:val="CommentTextChar"/>
    <w:uiPriority w:val="99"/>
    <w:semiHidden/>
    <w:unhideWhenUsed/>
    <w:rsid w:val="00ED310C"/>
    <w:rPr>
      <w:sz w:val="20"/>
      <w:szCs w:val="20"/>
    </w:rPr>
  </w:style>
  <w:style w:type="character" w:customStyle="1" w:styleId="CommentTextChar">
    <w:name w:val="Comment Text Char"/>
    <w:basedOn w:val="DefaultParagraphFont"/>
    <w:link w:val="CommentText"/>
    <w:uiPriority w:val="99"/>
    <w:semiHidden/>
    <w:rsid w:val="00ED310C"/>
  </w:style>
  <w:style w:type="paragraph" w:styleId="CommentSubject">
    <w:name w:val="annotation subject"/>
    <w:basedOn w:val="CommentText"/>
    <w:next w:val="CommentText"/>
    <w:link w:val="CommentSubjectChar"/>
    <w:uiPriority w:val="99"/>
    <w:semiHidden/>
    <w:unhideWhenUsed/>
    <w:rsid w:val="00ED310C"/>
    <w:rPr>
      <w:b/>
      <w:bCs/>
    </w:rPr>
  </w:style>
  <w:style w:type="character" w:customStyle="1" w:styleId="CommentSubjectChar">
    <w:name w:val="Comment Subject Char"/>
    <w:link w:val="CommentSubject"/>
    <w:uiPriority w:val="99"/>
    <w:semiHidden/>
    <w:rsid w:val="00ED310C"/>
    <w:rPr>
      <w:b/>
      <w:bCs/>
    </w:rPr>
  </w:style>
  <w:style w:type="paragraph" w:styleId="Revision">
    <w:name w:val="Revision"/>
    <w:hidden/>
    <w:uiPriority w:val="99"/>
    <w:semiHidden/>
    <w:rsid w:val="00ED310C"/>
    <w:rPr>
      <w:sz w:val="22"/>
      <w:szCs w:val="22"/>
    </w:rPr>
  </w:style>
  <w:style w:type="paragraph" w:styleId="BalloonText">
    <w:name w:val="Balloon Text"/>
    <w:basedOn w:val="Normal"/>
    <w:link w:val="BalloonTextChar"/>
    <w:uiPriority w:val="99"/>
    <w:semiHidden/>
    <w:unhideWhenUsed/>
    <w:rsid w:val="00ED310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D310C"/>
    <w:rPr>
      <w:rFonts w:ascii="Tahoma" w:hAnsi="Tahoma" w:cs="Tahoma"/>
      <w:sz w:val="16"/>
      <w:szCs w:val="16"/>
    </w:rPr>
  </w:style>
  <w:style w:type="paragraph" w:styleId="Header">
    <w:name w:val="header"/>
    <w:basedOn w:val="Normal"/>
    <w:link w:val="HeaderChar"/>
    <w:uiPriority w:val="99"/>
    <w:semiHidden/>
    <w:unhideWhenUsed/>
    <w:rsid w:val="00A752EA"/>
    <w:pPr>
      <w:tabs>
        <w:tab w:val="center" w:pos="4680"/>
        <w:tab w:val="right" w:pos="9360"/>
      </w:tabs>
    </w:pPr>
  </w:style>
  <w:style w:type="character" w:customStyle="1" w:styleId="HeaderChar">
    <w:name w:val="Header Char"/>
    <w:link w:val="Header"/>
    <w:uiPriority w:val="99"/>
    <w:semiHidden/>
    <w:rsid w:val="00A752EA"/>
    <w:rPr>
      <w:sz w:val="22"/>
      <w:szCs w:val="22"/>
    </w:rPr>
  </w:style>
  <w:style w:type="paragraph" w:styleId="Footer">
    <w:name w:val="footer"/>
    <w:basedOn w:val="Normal"/>
    <w:link w:val="FooterChar"/>
    <w:uiPriority w:val="99"/>
    <w:unhideWhenUsed/>
    <w:rsid w:val="00A752EA"/>
    <w:pPr>
      <w:tabs>
        <w:tab w:val="center" w:pos="4680"/>
        <w:tab w:val="right" w:pos="9360"/>
      </w:tabs>
    </w:pPr>
  </w:style>
  <w:style w:type="character" w:customStyle="1" w:styleId="FooterChar">
    <w:name w:val="Footer Char"/>
    <w:link w:val="Footer"/>
    <w:uiPriority w:val="99"/>
    <w:rsid w:val="00A752EA"/>
    <w:rPr>
      <w:sz w:val="22"/>
      <w:szCs w:val="22"/>
    </w:rPr>
  </w:style>
  <w:style w:type="paragraph" w:styleId="TOCHeading">
    <w:name w:val="TOC Heading"/>
    <w:basedOn w:val="Heading1"/>
    <w:next w:val="Normal"/>
    <w:uiPriority w:val="39"/>
    <w:semiHidden/>
    <w:unhideWhenUsed/>
    <w:qFormat/>
    <w:rsid w:val="000770F5"/>
    <w:pPr>
      <w:numPr>
        <w:numId w:val="0"/>
      </w:numPr>
      <w:outlineLvl w:val="9"/>
    </w:pPr>
    <w:rPr>
      <w:rFonts w:ascii="Cambria" w:hAnsi="Cambria"/>
      <w:color w:val="365F91"/>
    </w:rPr>
  </w:style>
  <w:style w:type="paragraph" w:styleId="TOC1">
    <w:name w:val="toc 1"/>
    <w:basedOn w:val="Normal"/>
    <w:next w:val="Normal"/>
    <w:autoRedefine/>
    <w:uiPriority w:val="39"/>
    <w:unhideWhenUsed/>
    <w:rsid w:val="00A0481A"/>
    <w:pPr>
      <w:tabs>
        <w:tab w:val="left" w:pos="880"/>
        <w:tab w:val="left" w:pos="1800"/>
        <w:tab w:val="right" w:leader="dot" w:pos="10790"/>
      </w:tabs>
    </w:pPr>
  </w:style>
  <w:style w:type="character" w:styleId="FollowedHyperlink">
    <w:name w:val="FollowedHyperlink"/>
    <w:uiPriority w:val="99"/>
    <w:semiHidden/>
    <w:unhideWhenUsed/>
    <w:rsid w:val="00924DE8"/>
    <w:rPr>
      <w:color w:val="800080"/>
      <w:u w:val="single"/>
    </w:rPr>
  </w:style>
  <w:style w:type="paragraph" w:styleId="ListParagraph">
    <w:name w:val="List Paragraph"/>
    <w:basedOn w:val="Normal"/>
    <w:uiPriority w:val="34"/>
    <w:qFormat/>
    <w:rsid w:val="00165628"/>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071B9A"/>
    <w:pPr>
      <w:keepNext/>
      <w:keepLines/>
      <w:numPr>
        <w:numId w:val="10"/>
      </w:numPr>
      <w:spacing w:before="480" w:after="0"/>
      <w:outlineLvl w:val="0"/>
    </w:pPr>
    <w:rPr>
      <w:rFonts w:ascii="Arial" w:eastAsia="Times New Roman" w:hAnsi="Arial"/>
      <w:b/>
      <w:bCs/>
      <w:sz w:val="28"/>
      <w:szCs w:val="28"/>
    </w:rPr>
  </w:style>
  <w:style w:type="paragraph" w:styleId="Heading2">
    <w:name w:val="heading 2"/>
    <w:basedOn w:val="Normal"/>
    <w:next w:val="Normal"/>
    <w:link w:val="Heading2Char"/>
    <w:uiPriority w:val="9"/>
    <w:unhideWhenUsed/>
    <w:qFormat/>
    <w:rsid w:val="00CA46C0"/>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71B9A"/>
    <w:rPr>
      <w:rFonts w:ascii="Arial" w:eastAsia="Times New Roman" w:hAnsi="Arial"/>
      <w:b/>
      <w:bCs/>
      <w:sz w:val="28"/>
      <w:szCs w:val="28"/>
    </w:rPr>
  </w:style>
  <w:style w:type="character" w:styleId="Hyperlink">
    <w:name w:val="Hyperlink"/>
    <w:uiPriority w:val="99"/>
    <w:unhideWhenUsed/>
    <w:rsid w:val="00D93B6C"/>
    <w:rPr>
      <w:color w:val="0000FF"/>
      <w:u w:val="single"/>
    </w:rPr>
  </w:style>
  <w:style w:type="character" w:customStyle="1" w:styleId="Heading2Char">
    <w:name w:val="Heading 2 Char"/>
    <w:link w:val="Heading2"/>
    <w:uiPriority w:val="9"/>
    <w:rsid w:val="00CA46C0"/>
    <w:rPr>
      <w:rFonts w:ascii="Cambria" w:eastAsia="Times New Roman" w:hAnsi="Cambria" w:cs="Times New Roman"/>
      <w:b/>
      <w:bCs/>
      <w:i/>
      <w:iCs/>
      <w:sz w:val="28"/>
      <w:szCs w:val="28"/>
    </w:rPr>
  </w:style>
  <w:style w:type="paragraph" w:customStyle="1" w:styleId="style1">
    <w:name w:val="style 1"/>
    <w:basedOn w:val="Heading1"/>
    <w:link w:val="style1Char"/>
    <w:qFormat/>
    <w:rsid w:val="007F0D66"/>
    <w:pPr>
      <w:keepNext w:val="0"/>
      <w:keepLines w:val="0"/>
      <w:widowControl w:val="0"/>
      <w:numPr>
        <w:ilvl w:val="1"/>
      </w:numPr>
      <w:spacing w:before="0" w:line="360" w:lineRule="auto"/>
    </w:pPr>
  </w:style>
  <w:style w:type="character" w:styleId="CommentReference">
    <w:name w:val="annotation reference"/>
    <w:uiPriority w:val="99"/>
    <w:semiHidden/>
    <w:unhideWhenUsed/>
    <w:rsid w:val="00ED310C"/>
    <w:rPr>
      <w:sz w:val="16"/>
      <w:szCs w:val="16"/>
    </w:rPr>
  </w:style>
  <w:style w:type="character" w:customStyle="1" w:styleId="style1Char">
    <w:name w:val="style 1 Char"/>
    <w:basedOn w:val="Heading1Char"/>
    <w:link w:val="style1"/>
    <w:rsid w:val="007F0D66"/>
    <w:rPr>
      <w:rFonts w:ascii="Arial" w:eastAsia="Times New Roman" w:hAnsi="Arial"/>
      <w:b/>
      <w:bCs/>
      <w:sz w:val="28"/>
      <w:szCs w:val="28"/>
    </w:rPr>
  </w:style>
  <w:style w:type="paragraph" w:styleId="CommentText">
    <w:name w:val="annotation text"/>
    <w:basedOn w:val="Normal"/>
    <w:link w:val="CommentTextChar"/>
    <w:uiPriority w:val="99"/>
    <w:semiHidden/>
    <w:unhideWhenUsed/>
    <w:rsid w:val="00ED310C"/>
    <w:rPr>
      <w:sz w:val="20"/>
      <w:szCs w:val="20"/>
    </w:rPr>
  </w:style>
  <w:style w:type="character" w:customStyle="1" w:styleId="CommentTextChar">
    <w:name w:val="Comment Text Char"/>
    <w:basedOn w:val="DefaultParagraphFont"/>
    <w:link w:val="CommentText"/>
    <w:uiPriority w:val="99"/>
    <w:semiHidden/>
    <w:rsid w:val="00ED310C"/>
  </w:style>
  <w:style w:type="paragraph" w:styleId="CommentSubject">
    <w:name w:val="annotation subject"/>
    <w:basedOn w:val="CommentText"/>
    <w:next w:val="CommentText"/>
    <w:link w:val="CommentSubjectChar"/>
    <w:uiPriority w:val="99"/>
    <w:semiHidden/>
    <w:unhideWhenUsed/>
    <w:rsid w:val="00ED310C"/>
    <w:rPr>
      <w:b/>
      <w:bCs/>
    </w:rPr>
  </w:style>
  <w:style w:type="character" w:customStyle="1" w:styleId="CommentSubjectChar">
    <w:name w:val="Comment Subject Char"/>
    <w:link w:val="CommentSubject"/>
    <w:uiPriority w:val="99"/>
    <w:semiHidden/>
    <w:rsid w:val="00ED310C"/>
    <w:rPr>
      <w:b/>
      <w:bCs/>
    </w:rPr>
  </w:style>
  <w:style w:type="paragraph" w:styleId="Revision">
    <w:name w:val="Revision"/>
    <w:hidden/>
    <w:uiPriority w:val="99"/>
    <w:semiHidden/>
    <w:rsid w:val="00ED310C"/>
    <w:rPr>
      <w:sz w:val="22"/>
      <w:szCs w:val="22"/>
    </w:rPr>
  </w:style>
  <w:style w:type="paragraph" w:styleId="BalloonText">
    <w:name w:val="Balloon Text"/>
    <w:basedOn w:val="Normal"/>
    <w:link w:val="BalloonTextChar"/>
    <w:uiPriority w:val="99"/>
    <w:semiHidden/>
    <w:unhideWhenUsed/>
    <w:rsid w:val="00ED310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D310C"/>
    <w:rPr>
      <w:rFonts w:ascii="Tahoma" w:hAnsi="Tahoma" w:cs="Tahoma"/>
      <w:sz w:val="16"/>
      <w:szCs w:val="16"/>
    </w:rPr>
  </w:style>
  <w:style w:type="paragraph" w:styleId="Header">
    <w:name w:val="header"/>
    <w:basedOn w:val="Normal"/>
    <w:link w:val="HeaderChar"/>
    <w:uiPriority w:val="99"/>
    <w:semiHidden/>
    <w:unhideWhenUsed/>
    <w:rsid w:val="00A752EA"/>
    <w:pPr>
      <w:tabs>
        <w:tab w:val="center" w:pos="4680"/>
        <w:tab w:val="right" w:pos="9360"/>
      </w:tabs>
    </w:pPr>
  </w:style>
  <w:style w:type="character" w:customStyle="1" w:styleId="HeaderChar">
    <w:name w:val="Header Char"/>
    <w:link w:val="Header"/>
    <w:uiPriority w:val="99"/>
    <w:semiHidden/>
    <w:rsid w:val="00A752EA"/>
    <w:rPr>
      <w:sz w:val="22"/>
      <w:szCs w:val="22"/>
    </w:rPr>
  </w:style>
  <w:style w:type="paragraph" w:styleId="Footer">
    <w:name w:val="footer"/>
    <w:basedOn w:val="Normal"/>
    <w:link w:val="FooterChar"/>
    <w:uiPriority w:val="99"/>
    <w:unhideWhenUsed/>
    <w:rsid w:val="00A752EA"/>
    <w:pPr>
      <w:tabs>
        <w:tab w:val="center" w:pos="4680"/>
        <w:tab w:val="right" w:pos="9360"/>
      </w:tabs>
    </w:pPr>
  </w:style>
  <w:style w:type="character" w:customStyle="1" w:styleId="FooterChar">
    <w:name w:val="Footer Char"/>
    <w:link w:val="Footer"/>
    <w:uiPriority w:val="99"/>
    <w:rsid w:val="00A752EA"/>
    <w:rPr>
      <w:sz w:val="22"/>
      <w:szCs w:val="22"/>
    </w:rPr>
  </w:style>
  <w:style w:type="paragraph" w:styleId="TOCHeading">
    <w:name w:val="TOC Heading"/>
    <w:basedOn w:val="Heading1"/>
    <w:next w:val="Normal"/>
    <w:uiPriority w:val="39"/>
    <w:semiHidden/>
    <w:unhideWhenUsed/>
    <w:qFormat/>
    <w:rsid w:val="000770F5"/>
    <w:pPr>
      <w:numPr>
        <w:numId w:val="0"/>
      </w:numPr>
      <w:outlineLvl w:val="9"/>
    </w:pPr>
    <w:rPr>
      <w:rFonts w:ascii="Cambria" w:hAnsi="Cambria"/>
      <w:color w:val="365F91"/>
    </w:rPr>
  </w:style>
  <w:style w:type="paragraph" w:styleId="TOC1">
    <w:name w:val="toc 1"/>
    <w:basedOn w:val="Normal"/>
    <w:next w:val="Normal"/>
    <w:autoRedefine/>
    <w:uiPriority w:val="39"/>
    <w:unhideWhenUsed/>
    <w:rsid w:val="00A0481A"/>
    <w:pPr>
      <w:tabs>
        <w:tab w:val="left" w:pos="880"/>
        <w:tab w:val="left" w:pos="1800"/>
        <w:tab w:val="right" w:leader="dot" w:pos="10790"/>
      </w:tabs>
    </w:pPr>
  </w:style>
  <w:style w:type="character" w:styleId="FollowedHyperlink">
    <w:name w:val="FollowedHyperlink"/>
    <w:uiPriority w:val="99"/>
    <w:semiHidden/>
    <w:unhideWhenUsed/>
    <w:rsid w:val="00924DE8"/>
    <w:rPr>
      <w:color w:val="800080"/>
      <w:u w:val="single"/>
    </w:rPr>
  </w:style>
  <w:style w:type="paragraph" w:styleId="ListParagraph">
    <w:name w:val="List Paragraph"/>
    <w:basedOn w:val="Normal"/>
    <w:uiPriority w:val="34"/>
    <w:qFormat/>
    <w:rsid w:val="0016562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earthsoft.com" TargetMode="External"/><Relationship Id="rId18" Type="http://schemas.openxmlformats.org/officeDocument/2006/relationships/image" Target="media/image3.png"/><Relationship Id="rId26" Type="http://schemas.openxmlformats.org/officeDocument/2006/relationships/image" Target="media/image10.emf"/><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www.earthsoft.com/wordpress/products/edp/edp-format-for-ladeq/" TargetMode="External"/><Relationship Id="rId50" Type="http://schemas.openxmlformats.org/officeDocument/2006/relationships/hyperlink" Target="mailto:Erin.Folse@la.gov"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mailto:DEQ-LEADMSQuestions@la.gov" TargetMode="External"/><Relationship Id="rId2" Type="http://schemas.openxmlformats.org/officeDocument/2006/relationships/numbering" Target="numbering.xml"/><Relationship Id="rId16" Type="http://schemas.openxmlformats.org/officeDocument/2006/relationships/hyperlink" Target="http://www.earthsoft.com/wordpress/products/edp-format-for-ladeq/" TargetMode="Externa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deq.louisiana.gov/page/leadms-resource-page"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icrosoft.com/NET/" TargetMode="External"/><Relationship Id="rId23" Type="http://schemas.openxmlformats.org/officeDocument/2006/relationships/hyperlink" Target="http://earthsoft.com/products/edp/edp-format-for-ladeq/"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oter" Target="footer3.xml"/><Relationship Id="rId10" Type="http://schemas.openxmlformats.org/officeDocument/2006/relationships/hyperlink" Target="mailto:DEQ-LEADMSQuestions@la.gov" TargetMode="Externa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hyperlink" Target="mailto:deqlabinfo@la.gov"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deq.louisiana.gov/assets/docs/Land/Remediation/LEADMS/RPform_5337_r00.doc" TargetMode="External"/><Relationship Id="rId22" Type="http://schemas.openxmlformats.org/officeDocument/2006/relationships/image" Target="media/image7.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www.earthsoft.com" TargetMode="External"/><Relationship Id="rId8" Type="http://schemas.openxmlformats.org/officeDocument/2006/relationships/endnotes" Target="endnotes.xml"/><Relationship Id="rId51" Type="http://schemas.openxmlformats.org/officeDocument/2006/relationships/hyperlink" Target="mailto:DEQ-LEADMSQuestions@l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6F0C4-38DA-44B3-9D9A-896D18D1B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Pages>
  <Words>3797</Words>
  <Characters>21649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EQuIS Data Processor</vt:lpstr>
    </vt:vector>
  </TitlesOfParts>
  <Company>Louisiana Department of Environmental Quality</Company>
  <LinksUpToDate>false</LinksUpToDate>
  <CharactersWithSpaces>25396</CharactersWithSpaces>
  <SharedDoc>false</SharedDoc>
  <HLinks>
    <vt:vector size="264" baseType="variant">
      <vt:variant>
        <vt:i4>4587575</vt:i4>
      </vt:variant>
      <vt:variant>
        <vt:i4>216</vt:i4>
      </vt:variant>
      <vt:variant>
        <vt:i4>0</vt:i4>
      </vt:variant>
      <vt:variant>
        <vt:i4>5</vt:i4>
      </vt:variant>
      <vt:variant>
        <vt:lpwstr>mailto:DEQ-LEADMSQuestions@la.gov</vt:lpwstr>
      </vt:variant>
      <vt:variant>
        <vt:lpwstr/>
      </vt:variant>
      <vt:variant>
        <vt:i4>7077908</vt:i4>
      </vt:variant>
      <vt:variant>
        <vt:i4>213</vt:i4>
      </vt:variant>
      <vt:variant>
        <vt:i4>0</vt:i4>
      </vt:variant>
      <vt:variant>
        <vt:i4>5</vt:i4>
      </vt:variant>
      <vt:variant>
        <vt:lpwstr>mailto:Erin.Folse@la.gov</vt:lpwstr>
      </vt:variant>
      <vt:variant>
        <vt:lpwstr/>
      </vt:variant>
      <vt:variant>
        <vt:i4>589846</vt:i4>
      </vt:variant>
      <vt:variant>
        <vt:i4>210</vt:i4>
      </vt:variant>
      <vt:variant>
        <vt:i4>0</vt:i4>
      </vt:variant>
      <vt:variant>
        <vt:i4>5</vt:i4>
      </vt:variant>
      <vt:variant>
        <vt:lpwstr/>
      </vt:variant>
      <vt:variant>
        <vt:lpwstr>AppendixA</vt:lpwstr>
      </vt:variant>
      <vt:variant>
        <vt:i4>3211374</vt:i4>
      </vt:variant>
      <vt:variant>
        <vt:i4>207</vt:i4>
      </vt:variant>
      <vt:variant>
        <vt:i4>0</vt:i4>
      </vt:variant>
      <vt:variant>
        <vt:i4>5</vt:i4>
      </vt:variant>
      <vt:variant>
        <vt:lpwstr>http://deq.louisiana.gov/page/leadms-resource-page</vt:lpwstr>
      </vt:variant>
      <vt:variant>
        <vt:lpwstr/>
      </vt:variant>
      <vt:variant>
        <vt:i4>4259857</vt:i4>
      </vt:variant>
      <vt:variant>
        <vt:i4>204</vt:i4>
      </vt:variant>
      <vt:variant>
        <vt:i4>0</vt:i4>
      </vt:variant>
      <vt:variant>
        <vt:i4>5</vt:i4>
      </vt:variant>
      <vt:variant>
        <vt:lpwstr>http://www.earthsoft.com/</vt:lpwstr>
      </vt:variant>
      <vt:variant>
        <vt:lpwstr/>
      </vt:variant>
      <vt:variant>
        <vt:i4>655363</vt:i4>
      </vt:variant>
      <vt:variant>
        <vt:i4>201</vt:i4>
      </vt:variant>
      <vt:variant>
        <vt:i4>0</vt:i4>
      </vt:variant>
      <vt:variant>
        <vt:i4>5</vt:i4>
      </vt:variant>
      <vt:variant>
        <vt:lpwstr>http://www.earthsoft.com/wordpress/products/edp/edp-format-for-ladeq/</vt:lpwstr>
      </vt:variant>
      <vt:variant>
        <vt:lpwstr/>
      </vt:variant>
      <vt:variant>
        <vt:i4>4587575</vt:i4>
      </vt:variant>
      <vt:variant>
        <vt:i4>198</vt:i4>
      </vt:variant>
      <vt:variant>
        <vt:i4>0</vt:i4>
      </vt:variant>
      <vt:variant>
        <vt:i4>5</vt:i4>
      </vt:variant>
      <vt:variant>
        <vt:lpwstr>mailto:DEQ-LEADMSQuestions@la.gov</vt:lpwstr>
      </vt:variant>
      <vt:variant>
        <vt:lpwstr/>
      </vt:variant>
      <vt:variant>
        <vt:i4>3211374</vt:i4>
      </vt:variant>
      <vt:variant>
        <vt:i4>195</vt:i4>
      </vt:variant>
      <vt:variant>
        <vt:i4>0</vt:i4>
      </vt:variant>
      <vt:variant>
        <vt:i4>5</vt:i4>
      </vt:variant>
      <vt:variant>
        <vt:lpwstr>http://deq.louisiana.gov/page/leadms-resource-page</vt:lpwstr>
      </vt:variant>
      <vt:variant>
        <vt:lpwstr/>
      </vt:variant>
      <vt:variant>
        <vt:i4>2686989</vt:i4>
      </vt:variant>
      <vt:variant>
        <vt:i4>192</vt:i4>
      </vt:variant>
      <vt:variant>
        <vt:i4>0</vt:i4>
      </vt:variant>
      <vt:variant>
        <vt:i4>5</vt:i4>
      </vt:variant>
      <vt:variant>
        <vt:lpwstr>mailto:deqlabinfo@la.gov</vt:lpwstr>
      </vt:variant>
      <vt:variant>
        <vt:lpwstr/>
      </vt:variant>
      <vt:variant>
        <vt:i4>6881407</vt:i4>
      </vt:variant>
      <vt:variant>
        <vt:i4>189</vt:i4>
      </vt:variant>
      <vt:variant>
        <vt:i4>0</vt:i4>
      </vt:variant>
      <vt:variant>
        <vt:i4>5</vt:i4>
      </vt:variant>
      <vt:variant>
        <vt:lpwstr>http://earthsoft.com/products/edp/edp-format-for-ladeq/</vt:lpwstr>
      </vt:variant>
      <vt:variant>
        <vt:lpwstr/>
      </vt:variant>
      <vt:variant>
        <vt:i4>4259862</vt:i4>
      </vt:variant>
      <vt:variant>
        <vt:i4>186</vt:i4>
      </vt:variant>
      <vt:variant>
        <vt:i4>0</vt:i4>
      </vt:variant>
      <vt:variant>
        <vt:i4>5</vt:i4>
      </vt:variant>
      <vt:variant>
        <vt:lpwstr>http://www.earthsoft.com/wordpress/products/edp-format-for-ladeq/</vt:lpwstr>
      </vt:variant>
      <vt:variant>
        <vt:lpwstr/>
      </vt:variant>
      <vt:variant>
        <vt:i4>4522069</vt:i4>
      </vt:variant>
      <vt:variant>
        <vt:i4>183</vt:i4>
      </vt:variant>
      <vt:variant>
        <vt:i4>0</vt:i4>
      </vt:variant>
      <vt:variant>
        <vt:i4>5</vt:i4>
      </vt:variant>
      <vt:variant>
        <vt:lpwstr>http://www.microsoft.com/NET/</vt:lpwstr>
      </vt:variant>
      <vt:variant>
        <vt:lpwstr/>
      </vt:variant>
      <vt:variant>
        <vt:i4>6946925</vt:i4>
      </vt:variant>
      <vt:variant>
        <vt:i4>180</vt:i4>
      </vt:variant>
      <vt:variant>
        <vt:i4>0</vt:i4>
      </vt:variant>
      <vt:variant>
        <vt:i4>5</vt:i4>
      </vt:variant>
      <vt:variant>
        <vt:lpwstr>http://deq.louisiana.gov/assets/docs/Land/Remediation/LEADMS/RPform_5337_r00.doc</vt:lpwstr>
      </vt:variant>
      <vt:variant>
        <vt:lpwstr/>
      </vt:variant>
      <vt:variant>
        <vt:i4>4259857</vt:i4>
      </vt:variant>
      <vt:variant>
        <vt:i4>177</vt:i4>
      </vt:variant>
      <vt:variant>
        <vt:i4>0</vt:i4>
      </vt:variant>
      <vt:variant>
        <vt:i4>5</vt:i4>
      </vt:variant>
      <vt:variant>
        <vt:lpwstr>http://www.earthsoft.com/</vt:lpwstr>
      </vt:variant>
      <vt:variant>
        <vt:lpwstr/>
      </vt:variant>
      <vt:variant>
        <vt:i4>1638449</vt:i4>
      </vt:variant>
      <vt:variant>
        <vt:i4>170</vt:i4>
      </vt:variant>
      <vt:variant>
        <vt:i4>0</vt:i4>
      </vt:variant>
      <vt:variant>
        <vt:i4>5</vt:i4>
      </vt:variant>
      <vt:variant>
        <vt:lpwstr/>
      </vt:variant>
      <vt:variant>
        <vt:lpwstr>_Toc243956553</vt:lpwstr>
      </vt:variant>
      <vt:variant>
        <vt:i4>1638449</vt:i4>
      </vt:variant>
      <vt:variant>
        <vt:i4>164</vt:i4>
      </vt:variant>
      <vt:variant>
        <vt:i4>0</vt:i4>
      </vt:variant>
      <vt:variant>
        <vt:i4>5</vt:i4>
      </vt:variant>
      <vt:variant>
        <vt:lpwstr/>
      </vt:variant>
      <vt:variant>
        <vt:lpwstr>_Toc243956552</vt:lpwstr>
      </vt:variant>
      <vt:variant>
        <vt:i4>1638449</vt:i4>
      </vt:variant>
      <vt:variant>
        <vt:i4>158</vt:i4>
      </vt:variant>
      <vt:variant>
        <vt:i4>0</vt:i4>
      </vt:variant>
      <vt:variant>
        <vt:i4>5</vt:i4>
      </vt:variant>
      <vt:variant>
        <vt:lpwstr/>
      </vt:variant>
      <vt:variant>
        <vt:lpwstr>_Toc243956551</vt:lpwstr>
      </vt:variant>
      <vt:variant>
        <vt:i4>1638449</vt:i4>
      </vt:variant>
      <vt:variant>
        <vt:i4>152</vt:i4>
      </vt:variant>
      <vt:variant>
        <vt:i4>0</vt:i4>
      </vt:variant>
      <vt:variant>
        <vt:i4>5</vt:i4>
      </vt:variant>
      <vt:variant>
        <vt:lpwstr/>
      </vt:variant>
      <vt:variant>
        <vt:lpwstr>_Toc243956550</vt:lpwstr>
      </vt:variant>
      <vt:variant>
        <vt:i4>1572913</vt:i4>
      </vt:variant>
      <vt:variant>
        <vt:i4>146</vt:i4>
      </vt:variant>
      <vt:variant>
        <vt:i4>0</vt:i4>
      </vt:variant>
      <vt:variant>
        <vt:i4>5</vt:i4>
      </vt:variant>
      <vt:variant>
        <vt:lpwstr/>
      </vt:variant>
      <vt:variant>
        <vt:lpwstr>_Toc243956549</vt:lpwstr>
      </vt:variant>
      <vt:variant>
        <vt:i4>1572913</vt:i4>
      </vt:variant>
      <vt:variant>
        <vt:i4>143</vt:i4>
      </vt:variant>
      <vt:variant>
        <vt:i4>0</vt:i4>
      </vt:variant>
      <vt:variant>
        <vt:i4>5</vt:i4>
      </vt:variant>
      <vt:variant>
        <vt:lpwstr/>
      </vt:variant>
      <vt:variant>
        <vt:lpwstr>_Toc243956548</vt:lpwstr>
      </vt:variant>
      <vt:variant>
        <vt:i4>1572913</vt:i4>
      </vt:variant>
      <vt:variant>
        <vt:i4>137</vt:i4>
      </vt:variant>
      <vt:variant>
        <vt:i4>0</vt:i4>
      </vt:variant>
      <vt:variant>
        <vt:i4>5</vt:i4>
      </vt:variant>
      <vt:variant>
        <vt:lpwstr/>
      </vt:variant>
      <vt:variant>
        <vt:lpwstr>_Toc243956547</vt:lpwstr>
      </vt:variant>
      <vt:variant>
        <vt:i4>1572913</vt:i4>
      </vt:variant>
      <vt:variant>
        <vt:i4>131</vt:i4>
      </vt:variant>
      <vt:variant>
        <vt:i4>0</vt:i4>
      </vt:variant>
      <vt:variant>
        <vt:i4>5</vt:i4>
      </vt:variant>
      <vt:variant>
        <vt:lpwstr/>
      </vt:variant>
      <vt:variant>
        <vt:lpwstr>_Toc243956546</vt:lpwstr>
      </vt:variant>
      <vt:variant>
        <vt:i4>1572913</vt:i4>
      </vt:variant>
      <vt:variant>
        <vt:i4>125</vt:i4>
      </vt:variant>
      <vt:variant>
        <vt:i4>0</vt:i4>
      </vt:variant>
      <vt:variant>
        <vt:i4>5</vt:i4>
      </vt:variant>
      <vt:variant>
        <vt:lpwstr/>
      </vt:variant>
      <vt:variant>
        <vt:lpwstr>_Toc243956543</vt:lpwstr>
      </vt:variant>
      <vt:variant>
        <vt:i4>2031665</vt:i4>
      </vt:variant>
      <vt:variant>
        <vt:i4>119</vt:i4>
      </vt:variant>
      <vt:variant>
        <vt:i4>0</vt:i4>
      </vt:variant>
      <vt:variant>
        <vt:i4>5</vt:i4>
      </vt:variant>
      <vt:variant>
        <vt:lpwstr/>
      </vt:variant>
      <vt:variant>
        <vt:lpwstr>_Toc243956537</vt:lpwstr>
      </vt:variant>
      <vt:variant>
        <vt:i4>2031665</vt:i4>
      </vt:variant>
      <vt:variant>
        <vt:i4>113</vt:i4>
      </vt:variant>
      <vt:variant>
        <vt:i4>0</vt:i4>
      </vt:variant>
      <vt:variant>
        <vt:i4>5</vt:i4>
      </vt:variant>
      <vt:variant>
        <vt:lpwstr/>
      </vt:variant>
      <vt:variant>
        <vt:lpwstr>_Toc243956535</vt:lpwstr>
      </vt:variant>
      <vt:variant>
        <vt:i4>2031665</vt:i4>
      </vt:variant>
      <vt:variant>
        <vt:i4>107</vt:i4>
      </vt:variant>
      <vt:variant>
        <vt:i4>0</vt:i4>
      </vt:variant>
      <vt:variant>
        <vt:i4>5</vt:i4>
      </vt:variant>
      <vt:variant>
        <vt:lpwstr/>
      </vt:variant>
      <vt:variant>
        <vt:lpwstr>_Toc243956534</vt:lpwstr>
      </vt:variant>
      <vt:variant>
        <vt:i4>2031665</vt:i4>
      </vt:variant>
      <vt:variant>
        <vt:i4>101</vt:i4>
      </vt:variant>
      <vt:variant>
        <vt:i4>0</vt:i4>
      </vt:variant>
      <vt:variant>
        <vt:i4>5</vt:i4>
      </vt:variant>
      <vt:variant>
        <vt:lpwstr/>
      </vt:variant>
      <vt:variant>
        <vt:lpwstr>_Toc243956532</vt:lpwstr>
      </vt:variant>
      <vt:variant>
        <vt:i4>1966129</vt:i4>
      </vt:variant>
      <vt:variant>
        <vt:i4>95</vt:i4>
      </vt:variant>
      <vt:variant>
        <vt:i4>0</vt:i4>
      </vt:variant>
      <vt:variant>
        <vt:i4>5</vt:i4>
      </vt:variant>
      <vt:variant>
        <vt:lpwstr/>
      </vt:variant>
      <vt:variant>
        <vt:lpwstr>_Toc243956529</vt:lpwstr>
      </vt:variant>
      <vt:variant>
        <vt:i4>1966129</vt:i4>
      </vt:variant>
      <vt:variant>
        <vt:i4>89</vt:i4>
      </vt:variant>
      <vt:variant>
        <vt:i4>0</vt:i4>
      </vt:variant>
      <vt:variant>
        <vt:i4>5</vt:i4>
      </vt:variant>
      <vt:variant>
        <vt:lpwstr/>
      </vt:variant>
      <vt:variant>
        <vt:lpwstr>_Toc243956528</vt:lpwstr>
      </vt:variant>
      <vt:variant>
        <vt:i4>1966129</vt:i4>
      </vt:variant>
      <vt:variant>
        <vt:i4>83</vt:i4>
      </vt:variant>
      <vt:variant>
        <vt:i4>0</vt:i4>
      </vt:variant>
      <vt:variant>
        <vt:i4>5</vt:i4>
      </vt:variant>
      <vt:variant>
        <vt:lpwstr/>
      </vt:variant>
      <vt:variant>
        <vt:lpwstr>_Toc243956525</vt:lpwstr>
      </vt:variant>
      <vt:variant>
        <vt:i4>1966129</vt:i4>
      </vt:variant>
      <vt:variant>
        <vt:i4>77</vt:i4>
      </vt:variant>
      <vt:variant>
        <vt:i4>0</vt:i4>
      </vt:variant>
      <vt:variant>
        <vt:i4>5</vt:i4>
      </vt:variant>
      <vt:variant>
        <vt:lpwstr/>
      </vt:variant>
      <vt:variant>
        <vt:lpwstr>_Toc243956523</vt:lpwstr>
      </vt:variant>
      <vt:variant>
        <vt:i4>1966129</vt:i4>
      </vt:variant>
      <vt:variant>
        <vt:i4>71</vt:i4>
      </vt:variant>
      <vt:variant>
        <vt:i4>0</vt:i4>
      </vt:variant>
      <vt:variant>
        <vt:i4>5</vt:i4>
      </vt:variant>
      <vt:variant>
        <vt:lpwstr/>
      </vt:variant>
      <vt:variant>
        <vt:lpwstr>_Toc243956520</vt:lpwstr>
      </vt:variant>
      <vt:variant>
        <vt:i4>1900593</vt:i4>
      </vt:variant>
      <vt:variant>
        <vt:i4>65</vt:i4>
      </vt:variant>
      <vt:variant>
        <vt:i4>0</vt:i4>
      </vt:variant>
      <vt:variant>
        <vt:i4>5</vt:i4>
      </vt:variant>
      <vt:variant>
        <vt:lpwstr/>
      </vt:variant>
      <vt:variant>
        <vt:lpwstr>_Toc243956519</vt:lpwstr>
      </vt:variant>
      <vt:variant>
        <vt:i4>1900593</vt:i4>
      </vt:variant>
      <vt:variant>
        <vt:i4>59</vt:i4>
      </vt:variant>
      <vt:variant>
        <vt:i4>0</vt:i4>
      </vt:variant>
      <vt:variant>
        <vt:i4>5</vt:i4>
      </vt:variant>
      <vt:variant>
        <vt:lpwstr/>
      </vt:variant>
      <vt:variant>
        <vt:lpwstr>_Toc243956518</vt:lpwstr>
      </vt:variant>
      <vt:variant>
        <vt:i4>1900593</vt:i4>
      </vt:variant>
      <vt:variant>
        <vt:i4>53</vt:i4>
      </vt:variant>
      <vt:variant>
        <vt:i4>0</vt:i4>
      </vt:variant>
      <vt:variant>
        <vt:i4>5</vt:i4>
      </vt:variant>
      <vt:variant>
        <vt:lpwstr/>
      </vt:variant>
      <vt:variant>
        <vt:lpwstr>_Toc243956516</vt:lpwstr>
      </vt:variant>
      <vt:variant>
        <vt:i4>1900593</vt:i4>
      </vt:variant>
      <vt:variant>
        <vt:i4>47</vt:i4>
      </vt:variant>
      <vt:variant>
        <vt:i4>0</vt:i4>
      </vt:variant>
      <vt:variant>
        <vt:i4>5</vt:i4>
      </vt:variant>
      <vt:variant>
        <vt:lpwstr/>
      </vt:variant>
      <vt:variant>
        <vt:lpwstr>_Toc243956515</vt:lpwstr>
      </vt:variant>
      <vt:variant>
        <vt:i4>1900593</vt:i4>
      </vt:variant>
      <vt:variant>
        <vt:i4>41</vt:i4>
      </vt:variant>
      <vt:variant>
        <vt:i4>0</vt:i4>
      </vt:variant>
      <vt:variant>
        <vt:i4>5</vt:i4>
      </vt:variant>
      <vt:variant>
        <vt:lpwstr/>
      </vt:variant>
      <vt:variant>
        <vt:lpwstr>_Toc243956514</vt:lpwstr>
      </vt:variant>
      <vt:variant>
        <vt:i4>1835057</vt:i4>
      </vt:variant>
      <vt:variant>
        <vt:i4>35</vt:i4>
      </vt:variant>
      <vt:variant>
        <vt:i4>0</vt:i4>
      </vt:variant>
      <vt:variant>
        <vt:i4>5</vt:i4>
      </vt:variant>
      <vt:variant>
        <vt:lpwstr/>
      </vt:variant>
      <vt:variant>
        <vt:lpwstr>_Toc243956500</vt:lpwstr>
      </vt:variant>
      <vt:variant>
        <vt:i4>1376304</vt:i4>
      </vt:variant>
      <vt:variant>
        <vt:i4>29</vt:i4>
      </vt:variant>
      <vt:variant>
        <vt:i4>0</vt:i4>
      </vt:variant>
      <vt:variant>
        <vt:i4>5</vt:i4>
      </vt:variant>
      <vt:variant>
        <vt:lpwstr/>
      </vt:variant>
      <vt:variant>
        <vt:lpwstr>_Toc243956494</vt:lpwstr>
      </vt:variant>
      <vt:variant>
        <vt:i4>1310768</vt:i4>
      </vt:variant>
      <vt:variant>
        <vt:i4>23</vt:i4>
      </vt:variant>
      <vt:variant>
        <vt:i4>0</vt:i4>
      </vt:variant>
      <vt:variant>
        <vt:i4>5</vt:i4>
      </vt:variant>
      <vt:variant>
        <vt:lpwstr/>
      </vt:variant>
      <vt:variant>
        <vt:lpwstr>_Toc243956483</vt:lpwstr>
      </vt:variant>
      <vt:variant>
        <vt:i4>1310768</vt:i4>
      </vt:variant>
      <vt:variant>
        <vt:i4>17</vt:i4>
      </vt:variant>
      <vt:variant>
        <vt:i4>0</vt:i4>
      </vt:variant>
      <vt:variant>
        <vt:i4>5</vt:i4>
      </vt:variant>
      <vt:variant>
        <vt:lpwstr/>
      </vt:variant>
      <vt:variant>
        <vt:lpwstr>_Toc243956480</vt:lpwstr>
      </vt:variant>
      <vt:variant>
        <vt:i4>1769520</vt:i4>
      </vt:variant>
      <vt:variant>
        <vt:i4>11</vt:i4>
      </vt:variant>
      <vt:variant>
        <vt:i4>0</vt:i4>
      </vt:variant>
      <vt:variant>
        <vt:i4>5</vt:i4>
      </vt:variant>
      <vt:variant>
        <vt:lpwstr/>
      </vt:variant>
      <vt:variant>
        <vt:lpwstr>_Toc243956479</vt:lpwstr>
      </vt:variant>
      <vt:variant>
        <vt:i4>1769520</vt:i4>
      </vt:variant>
      <vt:variant>
        <vt:i4>5</vt:i4>
      </vt:variant>
      <vt:variant>
        <vt:i4>0</vt:i4>
      </vt:variant>
      <vt:variant>
        <vt:i4>5</vt:i4>
      </vt:variant>
      <vt:variant>
        <vt:lpwstr/>
      </vt:variant>
      <vt:variant>
        <vt:lpwstr>_Toc243956478</vt:lpwstr>
      </vt:variant>
      <vt:variant>
        <vt:i4>4587575</vt:i4>
      </vt:variant>
      <vt:variant>
        <vt:i4>0</vt:i4>
      </vt:variant>
      <vt:variant>
        <vt:i4>0</vt:i4>
      </vt:variant>
      <vt:variant>
        <vt:i4>5</vt:i4>
      </vt:variant>
      <vt:variant>
        <vt:lpwstr>mailto:DEQ-LEADMSQuestions@la.gov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EQuIS Data Processor</dc:title>
  <dc:subject>User Guide</dc:subject>
  <dc:creator>Erin Folse</dc:creator>
  <cp:lastModifiedBy>Helpline</cp:lastModifiedBy>
  <cp:revision>4</cp:revision>
  <cp:lastPrinted>2017-10-12T21:21:00Z</cp:lastPrinted>
  <dcterms:created xsi:type="dcterms:W3CDTF">2017-11-21T17:19:00Z</dcterms:created>
  <dcterms:modified xsi:type="dcterms:W3CDTF">2017-11-21T17:29:00Z</dcterms:modified>
</cp:coreProperties>
</file>